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59895" w14:textId="77777777" w:rsidR="00D309E7" w:rsidRDefault="00D309E7">
      <w:pPr>
        <w:ind w:left="1418"/>
        <w:rPr>
          <w:sz w:val="22"/>
        </w:rPr>
      </w:pPr>
    </w:p>
    <w:p w14:paraId="4D759896" w14:textId="77777777" w:rsidR="00D309E7" w:rsidRPr="006759EB" w:rsidRDefault="00E5735B">
      <w:pPr>
        <w:ind w:left="1418"/>
        <w:rPr>
          <w:sz w:val="22"/>
        </w:rPr>
      </w:pPr>
      <w:r w:rsidRPr="006759EB">
        <w:rPr>
          <w:noProof/>
          <w:sz w:val="22"/>
        </w:rPr>
        <mc:AlternateContent>
          <mc:Choice Requires="wps">
            <w:drawing>
              <wp:anchor distT="0" distB="0" distL="114300" distR="114300" simplePos="0" relativeHeight="251658240" behindDoc="0" locked="0" layoutInCell="1" allowOverlap="1" wp14:anchorId="4D759899" wp14:editId="4D75989A">
                <wp:simplePos x="0" y="0"/>
                <wp:positionH relativeFrom="column">
                  <wp:posOffset>822706</wp:posOffset>
                </wp:positionH>
                <wp:positionV relativeFrom="paragraph">
                  <wp:posOffset>179705</wp:posOffset>
                </wp:positionV>
                <wp:extent cx="2669540" cy="278765"/>
                <wp:effectExtent l="0" t="0" r="0" b="0"/>
                <wp:wrapNone/>
                <wp:docPr id="33" name="Textfeld 33"/>
                <wp:cNvGraphicFramePr/>
                <a:graphic xmlns:a="http://schemas.openxmlformats.org/drawingml/2006/main">
                  <a:graphicData uri="http://schemas.microsoft.com/office/word/2010/wordprocessingShape">
                    <wps:wsp>
                      <wps:cNvSpPr txBox="1"/>
                      <wps:spPr>
                        <a:xfrm>
                          <a:off x="0" y="0"/>
                          <a:ext cx="2669540" cy="278765"/>
                        </a:xfrm>
                        <a:prstGeom prst="rect">
                          <a:avLst/>
                        </a:prstGeom>
                        <a:noFill/>
                        <a:ln w="6350">
                          <a:noFill/>
                        </a:ln>
                      </wps:spPr>
                      <wps:txbx>
                        <w:txbxContent>
                          <w:p w14:paraId="4D7598B4" w14:textId="2433FE9E" w:rsidR="00D309E7" w:rsidRDefault="00E5735B">
                            <w:pPr>
                              <w:pStyle w:val="Kopfzeile-Anschrift"/>
                              <w:rPr>
                                <w:rFonts w:ascii="Poppins Light" w:hAnsi="Poppins Light" w:cs="Poppins Light"/>
                                <w:color w:val="000000" w:themeColor="text1"/>
                              </w:rPr>
                            </w:pPr>
                            <w:r>
                              <w:rPr>
                                <w:rFonts w:ascii="Poppins Light" w:hAnsi="Poppins Light" w:cs="Poppins Light"/>
                                <w:color w:val="000000" w:themeColor="text1"/>
                              </w:rPr>
                              <w:t xml:space="preserve">LAG Ö|F • </w:t>
                            </w:r>
                            <w:r w:rsidR="00644650">
                              <w:rPr>
                                <w:rFonts w:ascii="Poppins Light" w:hAnsi="Poppins Light" w:cs="Poppins Light"/>
                                <w:color w:val="000000" w:themeColor="text1"/>
                              </w:rPr>
                              <w:t>Lessingstraße 1</w:t>
                            </w:r>
                            <w:r>
                              <w:rPr>
                                <w:rFonts w:ascii="Poppins Light" w:hAnsi="Poppins Light" w:cs="Poppins Light"/>
                                <w:color w:val="000000" w:themeColor="text1"/>
                              </w:rPr>
                              <w:t xml:space="preserve"> • 80</w:t>
                            </w:r>
                            <w:r w:rsidR="00644650">
                              <w:rPr>
                                <w:rFonts w:ascii="Poppins Light" w:hAnsi="Poppins Light" w:cs="Poppins Light"/>
                                <w:color w:val="000000" w:themeColor="text1"/>
                              </w:rPr>
                              <w:t>336</w:t>
                            </w:r>
                            <w:r>
                              <w:rPr>
                                <w:rFonts w:ascii="Poppins Light" w:hAnsi="Poppins Light" w:cs="Poppins Light"/>
                                <w:color w:val="000000" w:themeColor="text1"/>
                              </w:rPr>
                              <w:t xml:space="preserve"> München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759899" id="_x0000_t202" coordsize="21600,21600" o:spt="202" path="m,l,21600r21600,l21600,xe">
                <v:stroke joinstyle="miter"/>
                <v:path gradientshapeok="t" o:connecttype="rect"/>
              </v:shapetype>
              <v:shape id="Textfeld 33" o:spid="_x0000_s1026" type="#_x0000_t202" style="position:absolute;left:0;text-align:left;margin-left:64.8pt;margin-top:14.15pt;width:210.2pt;height:2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" filled="f" stroked="f" strokeweight=".5pt">
                <v:textbox>
                  <w:txbxContent>
                    <w:p w14:paraId="4D7598B4" w14:textId="2433FE9E" w:rsidR="00D309E7" w:rsidRDefault="00E5735B">
                      <w:pPr>
                        <w:pStyle w:val="Kopfzeile-Anschrift"/>
                        <w:rPr>
                          <w:rFonts w:ascii="Poppins Light" w:hAnsi="Poppins Light" w:cs="Poppins Light"/>
                          <w:color w:val="000000" w:themeColor="text1"/>
                        </w:rPr>
                      </w:pPr>
                      <w:r>
                        <w:rPr>
                          <w:rFonts w:ascii="Poppins Light" w:hAnsi="Poppins Light" w:cs="Poppins Light"/>
                          <w:color w:val="000000" w:themeColor="text1"/>
                        </w:rPr>
                        <w:t xml:space="preserve">LAG Ö|F • </w:t>
                      </w:r>
                      <w:r w:rsidR="00644650">
                        <w:rPr>
                          <w:rFonts w:ascii="Poppins Light" w:hAnsi="Poppins Light" w:cs="Poppins Light"/>
                          <w:color w:val="000000" w:themeColor="text1"/>
                        </w:rPr>
                        <w:t>Lessingstraße 1</w:t>
                      </w:r>
                      <w:r>
                        <w:rPr>
                          <w:rFonts w:ascii="Poppins Light" w:hAnsi="Poppins Light" w:cs="Poppins Light"/>
                          <w:color w:val="000000" w:themeColor="text1"/>
                        </w:rPr>
                        <w:t xml:space="preserve"> • 80</w:t>
                      </w:r>
                      <w:r w:rsidR="00644650">
                        <w:rPr>
                          <w:rFonts w:ascii="Poppins Light" w:hAnsi="Poppins Light" w:cs="Poppins Light"/>
                          <w:color w:val="000000" w:themeColor="text1"/>
                        </w:rPr>
                        <w:t>336</w:t>
                      </w:r>
                      <w:r>
                        <w:rPr>
                          <w:rFonts w:ascii="Poppins Light" w:hAnsi="Poppins Light" w:cs="Poppins Light"/>
                          <w:color w:val="000000" w:themeColor="text1"/>
                        </w:rPr>
                        <w:t xml:space="preserve"> München </w:t>
                      </w:r>
                    </w:p>
                  </w:txbxContent>
                </v:textbox>
              </v:shape>
            </w:pict>
          </mc:Fallback>
        </mc:AlternateContent>
      </w:r>
    </w:p>
    <w:p w14:paraId="4D759898" w14:textId="77777777" w:rsidR="00D309E7" w:rsidRPr="006759EB" w:rsidRDefault="00D309E7">
      <w:pPr>
        <w:spacing w:after="120" w:line="240" w:lineRule="auto"/>
        <w:ind w:left="1416"/>
        <w:rPr>
          <w:rFonts w:cs="Poppins Light"/>
          <w:iCs/>
          <w:color w:val="C00000"/>
          <w:sz w:val="28"/>
          <w:szCs w:val="28"/>
        </w:rPr>
      </w:pPr>
    </w:p>
    <w:p w14:paraId="21ED017E" w14:textId="77777777" w:rsidR="00742532" w:rsidRPr="006759EB" w:rsidRDefault="00742532" w:rsidP="001A7EB9">
      <w:pPr>
        <w:ind w:left="1418" w:right="135"/>
        <w:jc w:val="center"/>
        <w:rPr>
          <w:rFonts w:ascii="Poppins" w:hAnsi="Poppins" w:cs="Poppins"/>
          <w:b/>
          <w:sz w:val="28"/>
          <w:szCs w:val="28"/>
        </w:rPr>
      </w:pPr>
      <w:r w:rsidRPr="006759EB">
        <w:rPr>
          <w:rFonts w:ascii="Poppins" w:hAnsi="Poppins" w:cs="Poppins"/>
          <w:b/>
          <w:sz w:val="28"/>
          <w:szCs w:val="28"/>
        </w:rPr>
        <w:t>BIR – konsentierte Zuständigkeitsvereinbarung</w:t>
      </w:r>
    </w:p>
    <w:p w14:paraId="1C5EFDA4" w14:textId="77777777" w:rsidR="00742532" w:rsidRPr="006759EB" w:rsidRDefault="00742532" w:rsidP="001A7EB9">
      <w:pPr>
        <w:tabs>
          <w:tab w:val="left" w:pos="6946"/>
        </w:tabs>
        <w:ind w:left="1418" w:right="-574"/>
        <w:jc w:val="center"/>
        <w:rPr>
          <w:rFonts w:ascii="Arial" w:hAnsi="Arial" w:cs="Arial"/>
          <w:b/>
          <w:color w:val="595959"/>
          <w:sz w:val="28"/>
          <w:szCs w:val="28"/>
        </w:rPr>
      </w:pPr>
    </w:p>
    <w:p w14:paraId="03353F45" w14:textId="1E212CB1" w:rsidR="00742532" w:rsidRPr="006759EB" w:rsidRDefault="00742532" w:rsidP="001A7EB9">
      <w:pPr>
        <w:pStyle w:val="KeinLeerraum"/>
        <w:ind w:left="1418" w:right="277"/>
        <w:jc w:val="center"/>
        <w:rPr>
          <w:rFonts w:ascii="Poppins" w:hAnsi="Poppins" w:cs="Poppins"/>
          <w:b/>
        </w:rPr>
      </w:pPr>
      <w:r w:rsidRPr="006759EB">
        <w:rPr>
          <w:rFonts w:ascii="Poppins" w:hAnsi="Poppins" w:cs="Poppins"/>
          <w:b/>
        </w:rPr>
        <w:t>Gemeinsame Empfehlung</w:t>
      </w:r>
    </w:p>
    <w:p w14:paraId="2CC8E082" w14:textId="77777777" w:rsidR="00742532" w:rsidRPr="006759EB" w:rsidRDefault="00742532" w:rsidP="001A7EB9">
      <w:pPr>
        <w:pStyle w:val="KeinLeerraum"/>
        <w:ind w:left="1418" w:right="277"/>
        <w:jc w:val="center"/>
        <w:rPr>
          <w:rFonts w:ascii="Poppins" w:hAnsi="Poppins" w:cs="Poppins"/>
          <w:b/>
        </w:rPr>
      </w:pPr>
      <w:r w:rsidRPr="006759EB">
        <w:rPr>
          <w:rFonts w:ascii="Poppins" w:hAnsi="Poppins" w:cs="Poppins"/>
          <w:b/>
        </w:rPr>
        <w:t>der Mitgliedsorganisationen</w:t>
      </w:r>
    </w:p>
    <w:p w14:paraId="315995AD" w14:textId="77777777" w:rsidR="00742532" w:rsidRPr="006759EB" w:rsidRDefault="00742532" w:rsidP="001A7EB9">
      <w:pPr>
        <w:pStyle w:val="KeinLeerraum"/>
        <w:ind w:left="1418" w:right="277"/>
        <w:jc w:val="center"/>
        <w:rPr>
          <w:rFonts w:ascii="Poppins" w:hAnsi="Poppins" w:cs="Poppins"/>
          <w:b/>
        </w:rPr>
      </w:pPr>
      <w:r w:rsidRPr="006759EB">
        <w:rPr>
          <w:rFonts w:ascii="Poppins" w:hAnsi="Poppins" w:cs="Poppins"/>
          <w:b/>
        </w:rPr>
        <w:t>zur</w:t>
      </w:r>
    </w:p>
    <w:p w14:paraId="54CFCC0A" w14:textId="77777777" w:rsidR="00742532" w:rsidRPr="006759EB" w:rsidRDefault="00742532" w:rsidP="001A7EB9">
      <w:pPr>
        <w:pStyle w:val="KeinLeerraum"/>
        <w:ind w:left="1418" w:right="277"/>
        <w:jc w:val="center"/>
        <w:rPr>
          <w:rFonts w:ascii="Poppins" w:hAnsi="Poppins" w:cs="Poppins"/>
          <w:b/>
        </w:rPr>
      </w:pPr>
      <w:r w:rsidRPr="006759EB">
        <w:rPr>
          <w:rFonts w:ascii="Poppins" w:hAnsi="Poppins" w:cs="Poppins"/>
          <w:b/>
        </w:rPr>
        <w:t>Zuständigkeits- und Kooperationsvereinbarung</w:t>
      </w:r>
    </w:p>
    <w:p w14:paraId="42D36C55" w14:textId="53BBE800" w:rsidR="00742532" w:rsidRPr="006759EB" w:rsidRDefault="00742532" w:rsidP="001A7EB9">
      <w:pPr>
        <w:pStyle w:val="KeinLeerraum"/>
        <w:ind w:left="1418" w:right="277"/>
        <w:jc w:val="center"/>
        <w:rPr>
          <w:rFonts w:ascii="Poppins" w:hAnsi="Poppins" w:cs="Poppins"/>
          <w:b/>
        </w:rPr>
      </w:pPr>
      <w:r w:rsidRPr="006759EB">
        <w:rPr>
          <w:rFonts w:ascii="Poppins" w:hAnsi="Poppins" w:cs="Poppins"/>
          <w:b/>
        </w:rPr>
        <w:t>gemäß Ziffer 2.</w:t>
      </w:r>
      <w:r w:rsidR="001E5DB5" w:rsidRPr="006759EB">
        <w:rPr>
          <w:rFonts w:ascii="Poppins" w:hAnsi="Poppins" w:cs="Poppins"/>
          <w:b/>
        </w:rPr>
        <w:t>3</w:t>
      </w:r>
      <w:r w:rsidRPr="006759EB">
        <w:rPr>
          <w:rFonts w:ascii="Poppins" w:hAnsi="Poppins" w:cs="Poppins"/>
          <w:b/>
        </w:rPr>
        <w:t>. der</w:t>
      </w:r>
    </w:p>
    <w:p w14:paraId="43EFC468" w14:textId="77777777" w:rsidR="00742532" w:rsidRPr="006759EB" w:rsidRDefault="00742532" w:rsidP="001A7EB9">
      <w:pPr>
        <w:pStyle w:val="KeinLeerraum"/>
        <w:ind w:left="1418" w:right="277"/>
        <w:jc w:val="center"/>
        <w:rPr>
          <w:rFonts w:ascii="Poppins" w:hAnsi="Poppins" w:cs="Poppins"/>
          <w:b/>
        </w:rPr>
      </w:pPr>
      <w:r w:rsidRPr="006759EB">
        <w:rPr>
          <w:rFonts w:ascii="Poppins" w:hAnsi="Poppins" w:cs="Poppins"/>
          <w:b/>
        </w:rPr>
        <w:t>Richtlinie für die Förderung der sozialen Beratung,</w:t>
      </w:r>
    </w:p>
    <w:p w14:paraId="604EA737" w14:textId="77777777" w:rsidR="00742532" w:rsidRPr="006759EB" w:rsidRDefault="00742532" w:rsidP="001A7EB9">
      <w:pPr>
        <w:pStyle w:val="KeinLeerraum"/>
        <w:ind w:left="1418" w:right="277"/>
        <w:jc w:val="center"/>
        <w:rPr>
          <w:rFonts w:ascii="Poppins" w:hAnsi="Poppins" w:cs="Poppins"/>
          <w:b/>
        </w:rPr>
      </w:pPr>
      <w:r w:rsidRPr="006759EB">
        <w:rPr>
          <w:rFonts w:ascii="Poppins" w:hAnsi="Poppins" w:cs="Poppins"/>
          <w:b/>
        </w:rPr>
        <w:t>Betreuung und Integration</w:t>
      </w:r>
    </w:p>
    <w:p w14:paraId="4471D63A" w14:textId="6AC02E5A" w:rsidR="00742532" w:rsidRPr="006759EB" w:rsidRDefault="00742532" w:rsidP="001A7EB9">
      <w:pPr>
        <w:pStyle w:val="KeinLeerraum"/>
        <w:ind w:left="1418" w:right="277"/>
        <w:jc w:val="center"/>
        <w:rPr>
          <w:rFonts w:ascii="Poppins" w:hAnsi="Poppins" w:cs="Poppins"/>
          <w:b/>
        </w:rPr>
      </w:pPr>
      <w:r w:rsidRPr="006759EB">
        <w:rPr>
          <w:rFonts w:ascii="Poppins" w:hAnsi="Poppins" w:cs="Poppins"/>
          <w:b/>
        </w:rPr>
        <w:t>von Menschen mit</w:t>
      </w:r>
      <w:r w:rsidR="001E5DB5" w:rsidRPr="006759EB">
        <w:rPr>
          <w:rFonts w:ascii="Poppins" w:hAnsi="Poppins" w:cs="Poppins"/>
          <w:b/>
        </w:rPr>
        <w:t xml:space="preserve"> Einwanderungsgeschichte</w:t>
      </w:r>
    </w:p>
    <w:p w14:paraId="5E344277" w14:textId="77777777" w:rsidR="00742532" w:rsidRPr="006759EB" w:rsidRDefault="00742532" w:rsidP="001A7EB9">
      <w:pPr>
        <w:pStyle w:val="KeinLeerraum"/>
        <w:ind w:left="1418" w:right="277"/>
        <w:jc w:val="center"/>
        <w:rPr>
          <w:rFonts w:ascii="Poppins" w:hAnsi="Poppins" w:cs="Poppins"/>
          <w:b/>
        </w:rPr>
      </w:pPr>
      <w:r w:rsidRPr="006759EB">
        <w:rPr>
          <w:rFonts w:ascii="Poppins" w:hAnsi="Poppins" w:cs="Poppins"/>
          <w:b/>
        </w:rPr>
        <w:t>(Beratungs- und Integrationsrichtlinie – BIR)</w:t>
      </w:r>
    </w:p>
    <w:p w14:paraId="15E6AF71" w14:textId="77777777" w:rsidR="00742532" w:rsidRPr="006759EB" w:rsidRDefault="00742532" w:rsidP="001A7EB9">
      <w:pPr>
        <w:pStyle w:val="KeinLeerraum"/>
        <w:ind w:left="1418" w:right="277"/>
        <w:jc w:val="center"/>
        <w:rPr>
          <w:rFonts w:ascii="Poppins" w:hAnsi="Poppins" w:cs="Poppins"/>
          <w:b/>
          <w:sz w:val="20"/>
          <w:szCs w:val="20"/>
        </w:rPr>
      </w:pPr>
    </w:p>
    <w:p w14:paraId="1514FA42" w14:textId="77777777" w:rsidR="0042715E" w:rsidRPr="006759EB" w:rsidRDefault="00742532" w:rsidP="001A7EB9">
      <w:pPr>
        <w:pStyle w:val="KeinLeerraum"/>
        <w:ind w:left="1418" w:right="277" w:hanging="284"/>
        <w:jc w:val="center"/>
        <w:rPr>
          <w:rFonts w:ascii="Poppins" w:hAnsi="Poppins" w:cs="Poppins"/>
          <w:b/>
          <w:sz w:val="20"/>
          <w:szCs w:val="20"/>
        </w:rPr>
      </w:pPr>
      <w:r w:rsidRPr="006759EB">
        <w:rPr>
          <w:rFonts w:ascii="Poppins" w:hAnsi="Poppins" w:cs="Poppins"/>
          <w:b/>
          <w:sz w:val="20"/>
          <w:szCs w:val="20"/>
        </w:rPr>
        <w:t>Bekanntmachung des Bayerischen Staatsministeriums des Innern, für Sport</w:t>
      </w:r>
    </w:p>
    <w:p w14:paraId="4DE53E38" w14:textId="0B2E94F4" w:rsidR="00742532" w:rsidRPr="006759EB" w:rsidRDefault="00742532" w:rsidP="001A7EB9">
      <w:pPr>
        <w:pStyle w:val="KeinLeerraum"/>
        <w:ind w:left="1418" w:right="277" w:hanging="284"/>
        <w:jc w:val="center"/>
        <w:rPr>
          <w:rFonts w:ascii="Poppins" w:hAnsi="Poppins" w:cs="Poppins"/>
          <w:b/>
          <w:sz w:val="20"/>
          <w:szCs w:val="20"/>
        </w:rPr>
      </w:pPr>
      <w:r w:rsidRPr="006759EB">
        <w:rPr>
          <w:rFonts w:ascii="Poppins" w:hAnsi="Poppins" w:cs="Poppins"/>
          <w:b/>
          <w:sz w:val="20"/>
          <w:szCs w:val="20"/>
        </w:rPr>
        <w:t>und Integration</w:t>
      </w:r>
    </w:p>
    <w:p w14:paraId="01C66466" w14:textId="77777777" w:rsidR="00040B9B" w:rsidRPr="006759EB" w:rsidRDefault="00040B9B" w:rsidP="001A7EB9">
      <w:pPr>
        <w:pStyle w:val="KeinLeerraum"/>
        <w:ind w:left="1418" w:right="277" w:hanging="284"/>
        <w:jc w:val="center"/>
        <w:rPr>
          <w:rFonts w:ascii="Poppins" w:hAnsi="Poppins" w:cs="Poppins"/>
          <w:b/>
          <w:sz w:val="20"/>
          <w:szCs w:val="20"/>
        </w:rPr>
      </w:pPr>
    </w:p>
    <w:p w14:paraId="6E90BEB6" w14:textId="0216DB34" w:rsidR="00742532" w:rsidRPr="006759EB" w:rsidRDefault="00742532" w:rsidP="001A7EB9">
      <w:pPr>
        <w:pStyle w:val="KeinLeerraum"/>
        <w:ind w:left="1418" w:right="277"/>
        <w:jc w:val="center"/>
        <w:rPr>
          <w:rFonts w:ascii="Poppins" w:hAnsi="Poppins" w:cs="Poppins"/>
          <w:b/>
          <w:sz w:val="20"/>
          <w:szCs w:val="20"/>
        </w:rPr>
      </w:pPr>
      <w:r w:rsidRPr="006759EB">
        <w:rPr>
          <w:rFonts w:ascii="Poppins" w:hAnsi="Poppins" w:cs="Poppins"/>
          <w:b/>
          <w:sz w:val="20"/>
          <w:szCs w:val="20"/>
        </w:rPr>
        <w:t xml:space="preserve">vom </w:t>
      </w:r>
      <w:r w:rsidR="000D7556" w:rsidRPr="006759EB">
        <w:rPr>
          <w:rFonts w:ascii="Poppins" w:hAnsi="Poppins" w:cs="Poppins"/>
          <w:b/>
          <w:sz w:val="20"/>
          <w:szCs w:val="20"/>
        </w:rPr>
        <w:t>2. September 2026</w:t>
      </w:r>
    </w:p>
    <w:p w14:paraId="41F13A30" w14:textId="77777777" w:rsidR="00742532" w:rsidRPr="006759EB" w:rsidRDefault="00742532" w:rsidP="001A7EB9">
      <w:pPr>
        <w:pStyle w:val="KeinLeerraum"/>
        <w:ind w:left="1418" w:right="277"/>
        <w:jc w:val="center"/>
        <w:rPr>
          <w:rFonts w:ascii="Poppins" w:hAnsi="Poppins" w:cs="Poppins"/>
          <w:b/>
          <w:sz w:val="20"/>
          <w:szCs w:val="20"/>
        </w:rPr>
      </w:pPr>
    </w:p>
    <w:p w14:paraId="5E5216D5" w14:textId="76DCD94A" w:rsidR="00742532" w:rsidRPr="006759EB" w:rsidRDefault="00742532" w:rsidP="001A7EB9">
      <w:pPr>
        <w:pStyle w:val="KeinLeerraum"/>
        <w:ind w:left="1418" w:right="277"/>
        <w:jc w:val="center"/>
        <w:rPr>
          <w:rFonts w:ascii="Poppins" w:hAnsi="Poppins" w:cs="Poppins"/>
          <w:b/>
          <w:sz w:val="20"/>
          <w:szCs w:val="20"/>
        </w:rPr>
      </w:pPr>
      <w:proofErr w:type="spellStart"/>
      <w:r w:rsidRPr="006759EB">
        <w:rPr>
          <w:rFonts w:ascii="Poppins" w:hAnsi="Poppins" w:cs="Poppins"/>
          <w:b/>
          <w:sz w:val="20"/>
          <w:szCs w:val="20"/>
        </w:rPr>
        <w:t>BayMBl</w:t>
      </w:r>
      <w:proofErr w:type="spellEnd"/>
      <w:r w:rsidRPr="006759EB">
        <w:rPr>
          <w:rFonts w:ascii="Poppins" w:hAnsi="Poppins" w:cs="Poppins"/>
          <w:b/>
          <w:sz w:val="20"/>
          <w:szCs w:val="20"/>
        </w:rPr>
        <w:t>. 202</w:t>
      </w:r>
      <w:r w:rsidR="00040B9B" w:rsidRPr="006759EB">
        <w:rPr>
          <w:rFonts w:ascii="Poppins" w:hAnsi="Poppins" w:cs="Poppins"/>
          <w:b/>
          <w:sz w:val="20"/>
          <w:szCs w:val="20"/>
        </w:rPr>
        <w:t>6</w:t>
      </w:r>
      <w:r w:rsidR="00E73087" w:rsidRPr="006759EB">
        <w:rPr>
          <w:rFonts w:ascii="Poppins" w:hAnsi="Poppins" w:cs="Poppins"/>
          <w:b/>
          <w:sz w:val="20"/>
          <w:szCs w:val="20"/>
        </w:rPr>
        <w:t xml:space="preserve"> </w:t>
      </w:r>
      <w:r w:rsidRPr="006759EB">
        <w:rPr>
          <w:rFonts w:ascii="Poppins" w:hAnsi="Poppins" w:cs="Poppins"/>
          <w:b/>
          <w:sz w:val="20"/>
          <w:szCs w:val="20"/>
        </w:rPr>
        <w:t xml:space="preserve">Nr. </w:t>
      </w:r>
      <w:r w:rsidR="000D7556" w:rsidRPr="006759EB">
        <w:rPr>
          <w:rFonts w:ascii="Poppins" w:hAnsi="Poppins" w:cs="Poppins"/>
          <w:b/>
          <w:sz w:val="20"/>
          <w:szCs w:val="20"/>
        </w:rPr>
        <w:t>382</w:t>
      </w:r>
    </w:p>
    <w:p w14:paraId="0E42C997" w14:textId="77777777" w:rsidR="00742532" w:rsidRPr="006759EB" w:rsidRDefault="00742532" w:rsidP="00742532">
      <w:pPr>
        <w:pStyle w:val="KeinLeerraum"/>
        <w:spacing w:line="312" w:lineRule="auto"/>
        <w:ind w:right="-1"/>
        <w:jc w:val="both"/>
        <w:rPr>
          <w:rFonts w:ascii="Arial" w:hAnsi="Arial" w:cs="Arial"/>
          <w:sz w:val="20"/>
          <w:szCs w:val="20"/>
        </w:rPr>
      </w:pPr>
    </w:p>
    <w:p w14:paraId="5DCE759F" w14:textId="77777777" w:rsidR="00F710AD" w:rsidRPr="006759EB" w:rsidRDefault="00F710AD" w:rsidP="00450FE6">
      <w:pPr>
        <w:spacing w:line="312" w:lineRule="auto"/>
        <w:ind w:left="1134"/>
        <w:rPr>
          <w:rFonts w:ascii="Poppins" w:hAnsi="Poppins" w:cs="Poppins"/>
        </w:rPr>
      </w:pPr>
    </w:p>
    <w:p w14:paraId="333C6206" w14:textId="4EF9BCD7" w:rsidR="00742532" w:rsidRPr="006759EB" w:rsidRDefault="00742532" w:rsidP="001D5E4D">
      <w:pPr>
        <w:spacing w:line="312" w:lineRule="auto"/>
        <w:ind w:left="1418" w:right="277"/>
        <w:rPr>
          <w:rFonts w:ascii="Poppins" w:hAnsi="Poppins" w:cs="Poppins"/>
          <w:sz w:val="22"/>
        </w:rPr>
      </w:pPr>
      <w:r w:rsidRPr="006759EB">
        <w:rPr>
          <w:rFonts w:ascii="Poppins" w:hAnsi="Poppins" w:cs="Poppins"/>
        </w:rPr>
        <w:t>Sehr geehrte Damen und Herren,</w:t>
      </w:r>
    </w:p>
    <w:p w14:paraId="657D6CED" w14:textId="77777777" w:rsidR="00742532" w:rsidRPr="006759EB" w:rsidRDefault="00742532" w:rsidP="001D5E4D">
      <w:pPr>
        <w:spacing w:line="312" w:lineRule="auto"/>
        <w:ind w:left="1418" w:right="277"/>
        <w:rPr>
          <w:rFonts w:ascii="Poppins" w:hAnsi="Poppins" w:cs="Poppins"/>
        </w:rPr>
      </w:pPr>
      <w:r w:rsidRPr="006759EB">
        <w:rPr>
          <w:rFonts w:ascii="Poppins" w:hAnsi="Poppins" w:cs="Poppins"/>
        </w:rPr>
        <w:t>gerne überlassen wir Ihnen eine aktualisierte Fassung der „BIR - konsentierte Zuständigkeitsvereinbarung“ als Worddokument. Sie finden diese auch auf der Homepage der LAG Ö|F zum Download.</w:t>
      </w:r>
    </w:p>
    <w:p w14:paraId="0A8C06E6" w14:textId="11CEEF62" w:rsidR="00742532" w:rsidRPr="006759EB" w:rsidRDefault="00742532" w:rsidP="001D5E4D">
      <w:pPr>
        <w:spacing w:line="312" w:lineRule="auto"/>
        <w:ind w:left="1418" w:right="277"/>
        <w:rPr>
          <w:rFonts w:ascii="Poppins" w:hAnsi="Poppins" w:cs="Poppins"/>
          <w:color w:val="1F497D"/>
        </w:rPr>
      </w:pPr>
      <w:r w:rsidRPr="006759EB">
        <w:rPr>
          <w:rFonts w:ascii="Poppins" w:hAnsi="Poppins" w:cs="Poppins"/>
        </w:rPr>
        <w:t xml:space="preserve">Im Kontakt mit dem Bayerischen Staatsministerium des Innern, für Sport und Integration (StMI) </w:t>
      </w:r>
      <w:del w:id="0" w:author="Kucher, Jasmin (StMI)" w:date="2026-10-28T17:27:00Z" w16du:dateUtc="2026-10-28T16:27:00Z">
        <w:r w:rsidRPr="006759EB" w:rsidDel="00DF4C91">
          <w:rPr>
            <w:rFonts w:ascii="Poppins" w:hAnsi="Poppins" w:cs="Poppins"/>
          </w:rPr>
          <w:delText xml:space="preserve"> </w:delText>
        </w:r>
      </w:del>
      <w:r w:rsidRPr="006759EB">
        <w:rPr>
          <w:rFonts w:ascii="Poppins" w:hAnsi="Poppins" w:cs="Poppins"/>
        </w:rPr>
        <w:t>wurde nochmals die Bedeutung der gelungenen Zuständigkeitsvereinbarung von freier Wohlfahrtspflege und öffentlicher Wohlfahrtspflege herausgestellt. Die Verwendung dieser Vereinbarung ermöglicht eine schnelle und zügige Prüfung seitens des StMI.</w:t>
      </w:r>
      <w:r w:rsidRPr="006759EB">
        <w:rPr>
          <w:rFonts w:ascii="Poppins" w:hAnsi="Poppins" w:cs="Poppins"/>
          <w:color w:val="1F497D"/>
        </w:rPr>
        <w:t xml:space="preserve"> </w:t>
      </w:r>
    </w:p>
    <w:p w14:paraId="38F165D8" w14:textId="77777777" w:rsidR="00742532" w:rsidRPr="006759EB" w:rsidRDefault="00742532" w:rsidP="008536BB">
      <w:pPr>
        <w:spacing w:line="312" w:lineRule="auto"/>
        <w:ind w:left="1418" w:right="277"/>
        <w:rPr>
          <w:rFonts w:ascii="Poppins" w:hAnsi="Poppins" w:cs="Poppins"/>
        </w:rPr>
      </w:pPr>
      <w:r w:rsidRPr="006759EB">
        <w:rPr>
          <w:rFonts w:ascii="Poppins" w:hAnsi="Poppins" w:cs="Poppins"/>
        </w:rPr>
        <w:lastRenderedPageBreak/>
        <w:t xml:space="preserve">Wir gehen davon aus, dass Ihnen mit dieser Vorlage eine gute Grundlage für den Abschluss einer Zuständigkeitsvereinbarung vor Ort zur Verfügung steht und weisen darauf hin, dass es sich um gemeinsame Empfehlungen der Mitgliedsorganisationen der LAG Ö|F handelt. </w:t>
      </w:r>
    </w:p>
    <w:p w14:paraId="780F1775" w14:textId="77777777" w:rsidR="00742532" w:rsidRPr="006759EB" w:rsidRDefault="00742532" w:rsidP="008536BB">
      <w:pPr>
        <w:spacing w:line="312" w:lineRule="auto"/>
        <w:ind w:left="1418" w:right="277"/>
        <w:rPr>
          <w:rFonts w:ascii="Poppins" w:hAnsi="Poppins" w:cs="Poppins"/>
        </w:rPr>
      </w:pPr>
      <w:r w:rsidRPr="006759EB">
        <w:rPr>
          <w:rFonts w:ascii="Poppins" w:hAnsi="Poppins" w:cs="Poppins"/>
        </w:rPr>
        <w:t>Für den Geschäftsführenden Ausschuss</w:t>
      </w:r>
    </w:p>
    <w:p w14:paraId="2A41E413" w14:textId="77777777" w:rsidR="00F710AD" w:rsidRPr="006759EB" w:rsidRDefault="00F710AD" w:rsidP="008536BB">
      <w:pPr>
        <w:spacing w:after="0"/>
        <w:ind w:left="1418" w:right="277"/>
        <w:rPr>
          <w:rFonts w:ascii="Poppins" w:hAnsi="Poppins" w:cs="Poppins"/>
        </w:rPr>
      </w:pPr>
      <w:r w:rsidRPr="006759EB">
        <w:rPr>
          <w:rFonts w:ascii="Poppins" w:hAnsi="Poppins" w:cs="Poppins"/>
        </w:rPr>
        <w:t>Martin Neumeyer</w:t>
      </w:r>
    </w:p>
    <w:p w14:paraId="39EED25C" w14:textId="5E4F7B81" w:rsidR="00742532" w:rsidRPr="006759EB" w:rsidRDefault="00742532" w:rsidP="008536BB">
      <w:pPr>
        <w:spacing w:after="0"/>
        <w:ind w:left="1418" w:right="277"/>
        <w:rPr>
          <w:rFonts w:ascii="Poppins" w:hAnsi="Poppins" w:cs="Poppins"/>
          <w:color w:val="808080" w:themeColor="background1" w:themeShade="80"/>
        </w:rPr>
      </w:pPr>
      <w:r w:rsidRPr="006759EB">
        <w:rPr>
          <w:rFonts w:ascii="Poppins" w:hAnsi="Poppins" w:cs="Poppins"/>
          <w:color w:val="808080" w:themeColor="background1" w:themeShade="80"/>
        </w:rPr>
        <w:t>Vorsitzender der LAG Ö|F</w:t>
      </w:r>
      <w:r w:rsidRPr="006759EB">
        <w:rPr>
          <w:rFonts w:ascii="Poppins" w:hAnsi="Poppins" w:cs="Poppins"/>
          <w:color w:val="808080" w:themeColor="background1" w:themeShade="80"/>
        </w:rPr>
        <w:br w:type="page"/>
      </w:r>
    </w:p>
    <w:p w14:paraId="4CBFBFC7" w14:textId="11EDEF07" w:rsidR="006A1968" w:rsidRPr="006759EB" w:rsidRDefault="00742532" w:rsidP="008536BB">
      <w:pPr>
        <w:pStyle w:val="KeinLeerraum"/>
        <w:ind w:left="1418" w:right="277"/>
        <w:jc w:val="center"/>
        <w:rPr>
          <w:rFonts w:ascii="Poppins" w:hAnsi="Poppins" w:cs="Poppins"/>
          <w:b/>
        </w:rPr>
      </w:pPr>
      <w:r w:rsidRPr="006759EB">
        <w:rPr>
          <w:rFonts w:ascii="Poppins" w:hAnsi="Poppins" w:cs="Poppins"/>
          <w:b/>
        </w:rPr>
        <w:lastRenderedPageBreak/>
        <w:t>Zuständigkeits- und Kooperationsvereinbarung gemäß Ziffer 2.</w:t>
      </w:r>
      <w:r w:rsidR="001E5DB5" w:rsidRPr="006759EB">
        <w:rPr>
          <w:rFonts w:ascii="Poppins" w:hAnsi="Poppins" w:cs="Poppins"/>
          <w:b/>
        </w:rPr>
        <w:t>3</w:t>
      </w:r>
      <w:r w:rsidRPr="006759EB">
        <w:rPr>
          <w:rFonts w:ascii="Poppins" w:hAnsi="Poppins" w:cs="Poppins"/>
          <w:b/>
        </w:rPr>
        <w:t xml:space="preserve">. der Richtlinie für die Förderung der sozialen Beratung, Betreuung und Integration von Menschen mit </w:t>
      </w:r>
      <w:r w:rsidR="004B3CBE" w:rsidRPr="006759EB">
        <w:rPr>
          <w:rFonts w:ascii="Poppins" w:hAnsi="Poppins" w:cs="Poppins"/>
          <w:b/>
        </w:rPr>
        <w:t>Einwanderungs</w:t>
      </w:r>
      <w:r w:rsidRPr="006759EB">
        <w:rPr>
          <w:rFonts w:ascii="Poppins" w:hAnsi="Poppins" w:cs="Poppins"/>
          <w:b/>
        </w:rPr>
        <w:t xml:space="preserve">geschichte (Beratungs- und Integrationsrichtlinie – BIR)/ vom </w:t>
      </w:r>
      <w:r w:rsidR="000B2129" w:rsidRPr="006759EB">
        <w:rPr>
          <w:rFonts w:ascii="Poppins" w:hAnsi="Poppins" w:cs="Poppins"/>
          <w:b/>
        </w:rPr>
        <w:t>2</w:t>
      </w:r>
      <w:r w:rsidRPr="006759EB">
        <w:rPr>
          <w:rFonts w:ascii="Poppins" w:hAnsi="Poppins" w:cs="Poppins"/>
          <w:b/>
        </w:rPr>
        <w:t>. September 202</w:t>
      </w:r>
      <w:r w:rsidR="000B2129" w:rsidRPr="006759EB">
        <w:rPr>
          <w:rFonts w:ascii="Poppins" w:hAnsi="Poppins" w:cs="Poppins"/>
          <w:b/>
        </w:rPr>
        <w:t>6</w:t>
      </w:r>
      <w:r w:rsidRPr="006759EB">
        <w:rPr>
          <w:rFonts w:ascii="Poppins" w:hAnsi="Poppins" w:cs="Poppins"/>
          <w:b/>
        </w:rPr>
        <w:t xml:space="preserve">, </w:t>
      </w:r>
    </w:p>
    <w:p w14:paraId="1A08DE34" w14:textId="3C9F77B2" w:rsidR="00742532" w:rsidRPr="006759EB" w:rsidRDefault="00742532" w:rsidP="008536BB">
      <w:pPr>
        <w:pStyle w:val="KeinLeerraum"/>
        <w:ind w:left="1418" w:right="277"/>
        <w:jc w:val="center"/>
        <w:rPr>
          <w:rFonts w:ascii="Poppins" w:hAnsi="Poppins" w:cs="Poppins"/>
          <w:b/>
        </w:rPr>
      </w:pPr>
      <w:proofErr w:type="spellStart"/>
      <w:r w:rsidRPr="006759EB">
        <w:rPr>
          <w:rFonts w:ascii="Poppins" w:hAnsi="Poppins" w:cs="Poppins"/>
          <w:b/>
        </w:rPr>
        <w:t>BayMBl</w:t>
      </w:r>
      <w:proofErr w:type="spellEnd"/>
      <w:r w:rsidRPr="006759EB">
        <w:rPr>
          <w:rFonts w:ascii="Poppins" w:hAnsi="Poppins" w:cs="Poppins"/>
          <w:b/>
        </w:rPr>
        <w:t>. 202</w:t>
      </w:r>
      <w:r w:rsidR="00240D3E" w:rsidRPr="006759EB">
        <w:rPr>
          <w:rFonts w:ascii="Poppins" w:hAnsi="Poppins" w:cs="Poppins"/>
          <w:b/>
        </w:rPr>
        <w:t>6</w:t>
      </w:r>
      <w:r w:rsidRPr="006759EB">
        <w:rPr>
          <w:rFonts w:ascii="Poppins" w:hAnsi="Poppins" w:cs="Poppins"/>
          <w:b/>
        </w:rPr>
        <w:t xml:space="preserve"> Nr. </w:t>
      </w:r>
      <w:r w:rsidR="00240D3E" w:rsidRPr="006759EB">
        <w:rPr>
          <w:rFonts w:ascii="Poppins" w:hAnsi="Poppins" w:cs="Poppins"/>
          <w:b/>
        </w:rPr>
        <w:t>382</w:t>
      </w:r>
    </w:p>
    <w:p w14:paraId="61412F01" w14:textId="77777777" w:rsidR="00742532" w:rsidRPr="006759EB" w:rsidRDefault="00742532" w:rsidP="006A1968">
      <w:pPr>
        <w:pStyle w:val="KeinLeerraum"/>
        <w:ind w:left="1274" w:right="-7"/>
        <w:jc w:val="center"/>
        <w:rPr>
          <w:rFonts w:ascii="Poppins" w:hAnsi="Poppins" w:cs="Poppins"/>
          <w:sz w:val="20"/>
          <w:szCs w:val="20"/>
        </w:rPr>
      </w:pPr>
      <w:r w:rsidRPr="006759EB">
        <w:rPr>
          <w:rFonts w:ascii="Poppins" w:hAnsi="Poppins" w:cs="Poppins"/>
          <w:b/>
          <w:sz w:val="20"/>
          <w:szCs w:val="20"/>
        </w:rPr>
        <w:t xml:space="preserve"> </w:t>
      </w:r>
    </w:p>
    <w:p w14:paraId="6988591F" w14:textId="77777777" w:rsidR="006A1968" w:rsidRPr="006759EB" w:rsidRDefault="00742532" w:rsidP="008536BB">
      <w:pPr>
        <w:pStyle w:val="KeinLeerraum"/>
        <w:spacing w:line="312" w:lineRule="auto"/>
        <w:ind w:left="1416" w:right="277"/>
        <w:rPr>
          <w:rFonts w:ascii="Poppins" w:hAnsi="Poppins" w:cs="Poppins"/>
          <w:sz w:val="20"/>
          <w:szCs w:val="20"/>
        </w:rPr>
      </w:pPr>
      <w:r w:rsidRPr="006759EB">
        <w:rPr>
          <w:rFonts w:ascii="Poppins" w:hAnsi="Poppins" w:cs="Poppins"/>
          <w:sz w:val="20"/>
          <w:szCs w:val="20"/>
        </w:rPr>
        <w:t>für den Landkreis/die kreisfreie Stadt</w:t>
      </w:r>
    </w:p>
    <w:p w14:paraId="7B471EB8" w14:textId="77777777" w:rsidR="006A1968" w:rsidRPr="006759EB" w:rsidRDefault="006A1968" w:rsidP="008536BB">
      <w:pPr>
        <w:pStyle w:val="KeinLeerraum"/>
        <w:spacing w:line="312" w:lineRule="auto"/>
        <w:ind w:left="1416" w:right="277"/>
        <w:rPr>
          <w:rFonts w:ascii="Poppins" w:hAnsi="Poppins" w:cs="Poppins"/>
          <w:sz w:val="20"/>
          <w:szCs w:val="20"/>
        </w:rPr>
      </w:pPr>
    </w:p>
    <w:p w14:paraId="1CB52975" w14:textId="6FF7969D" w:rsidR="00742532" w:rsidRPr="006759EB" w:rsidRDefault="00742532" w:rsidP="008536BB">
      <w:pPr>
        <w:pStyle w:val="KeinLeerraum"/>
        <w:spacing w:line="312" w:lineRule="auto"/>
        <w:ind w:left="1416" w:right="277"/>
        <w:rPr>
          <w:rFonts w:ascii="Poppins" w:hAnsi="Poppins" w:cs="Poppins"/>
          <w:b/>
          <w:sz w:val="20"/>
          <w:szCs w:val="20"/>
        </w:rPr>
      </w:pPr>
      <w:r w:rsidRPr="006759EB">
        <w:rPr>
          <w:rFonts w:ascii="Poppins" w:hAnsi="Poppins" w:cs="Poppins"/>
          <w:sz w:val="20"/>
          <w:szCs w:val="20"/>
        </w:rPr>
        <w:t xml:space="preserve">_______________________________________ </w:t>
      </w:r>
      <w:r w:rsidRPr="006759EB">
        <w:rPr>
          <w:rFonts w:ascii="Poppins" w:hAnsi="Poppins" w:cs="Poppins"/>
          <w:b/>
          <w:i/>
          <w:sz w:val="20"/>
          <w:szCs w:val="20"/>
        </w:rPr>
        <w:t xml:space="preserve">(bitte </w:t>
      </w:r>
      <w:r w:rsidR="002005C5" w:rsidRPr="006759EB">
        <w:rPr>
          <w:rFonts w:ascii="Poppins" w:hAnsi="Poppins" w:cs="Poppins"/>
          <w:b/>
          <w:i/>
          <w:sz w:val="20"/>
          <w:szCs w:val="20"/>
        </w:rPr>
        <w:t xml:space="preserve">die </w:t>
      </w:r>
      <w:r w:rsidRPr="006759EB">
        <w:rPr>
          <w:rFonts w:ascii="Poppins" w:hAnsi="Poppins" w:cs="Poppins"/>
          <w:b/>
          <w:i/>
          <w:sz w:val="20"/>
          <w:szCs w:val="20"/>
        </w:rPr>
        <w:t xml:space="preserve">kreisfreie Stadt </w:t>
      </w:r>
      <w:r w:rsidRPr="006759EB">
        <w:rPr>
          <w:rFonts w:ascii="Poppins" w:hAnsi="Poppins" w:cs="Poppins"/>
          <w:b/>
          <w:i/>
          <w:sz w:val="20"/>
          <w:szCs w:val="20"/>
          <w:u w:val="single"/>
        </w:rPr>
        <w:t>oder</w:t>
      </w:r>
      <w:r w:rsidRPr="006759EB">
        <w:rPr>
          <w:rFonts w:ascii="Poppins" w:hAnsi="Poppins" w:cs="Poppins"/>
          <w:b/>
          <w:i/>
          <w:sz w:val="20"/>
          <w:szCs w:val="20"/>
        </w:rPr>
        <w:t xml:space="preserve"> den Landkreis benennen)</w:t>
      </w:r>
    </w:p>
    <w:p w14:paraId="6D043D26" w14:textId="77777777" w:rsidR="00742532" w:rsidRPr="006759EB" w:rsidRDefault="00742532" w:rsidP="008339D5">
      <w:pPr>
        <w:pStyle w:val="KeinLeerraum"/>
        <w:spacing w:line="312" w:lineRule="auto"/>
        <w:ind w:left="1416"/>
        <w:jc w:val="both"/>
        <w:rPr>
          <w:rFonts w:ascii="Poppins" w:hAnsi="Poppins" w:cs="Poppins"/>
          <w:strike/>
          <w:sz w:val="20"/>
          <w:szCs w:val="20"/>
        </w:rPr>
      </w:pPr>
    </w:p>
    <w:p w14:paraId="16D0DA01" w14:textId="77777777" w:rsidR="00301036" w:rsidRPr="006759EB" w:rsidRDefault="00301036" w:rsidP="008339D5">
      <w:pPr>
        <w:pStyle w:val="KeinLeerraum"/>
        <w:spacing w:line="312" w:lineRule="auto"/>
        <w:ind w:left="1416"/>
        <w:jc w:val="both"/>
        <w:rPr>
          <w:rFonts w:ascii="Poppins" w:hAnsi="Poppins" w:cs="Poppins"/>
          <w:strike/>
          <w:sz w:val="20"/>
          <w:szCs w:val="20"/>
        </w:rPr>
      </w:pPr>
    </w:p>
    <w:p w14:paraId="56AADE3A" w14:textId="77777777" w:rsidR="00742532" w:rsidRPr="006759EB" w:rsidRDefault="00742532" w:rsidP="009153E1">
      <w:pPr>
        <w:pStyle w:val="KeinLeerraum"/>
        <w:spacing w:after="120" w:line="312" w:lineRule="auto"/>
        <w:ind w:left="1416"/>
        <w:jc w:val="center"/>
        <w:rPr>
          <w:rFonts w:ascii="Poppins" w:hAnsi="Poppins" w:cs="Poppins"/>
          <w:b/>
        </w:rPr>
      </w:pPr>
      <w:r w:rsidRPr="006759EB">
        <w:rPr>
          <w:rFonts w:ascii="Poppins" w:hAnsi="Poppins" w:cs="Poppins"/>
          <w:b/>
        </w:rPr>
        <w:t>§ 1 Vereinbarungsgrundlage</w:t>
      </w:r>
    </w:p>
    <w:p w14:paraId="741C47FC" w14:textId="171F9E9F" w:rsidR="00742532" w:rsidRPr="006759EB" w:rsidRDefault="00742532" w:rsidP="008536BB">
      <w:pPr>
        <w:pStyle w:val="KeinLeerraum"/>
        <w:numPr>
          <w:ilvl w:val="0"/>
          <w:numId w:val="7"/>
        </w:numPr>
        <w:spacing w:after="80" w:line="312" w:lineRule="auto"/>
        <w:ind w:left="1841" w:right="284" w:hanging="425"/>
        <w:rPr>
          <w:rFonts w:ascii="Poppins" w:hAnsi="Poppins" w:cs="Poppins"/>
          <w:sz w:val="20"/>
          <w:szCs w:val="20"/>
        </w:rPr>
      </w:pPr>
      <w:r w:rsidRPr="006759EB">
        <w:rPr>
          <w:rFonts w:ascii="Poppins" w:hAnsi="Poppins" w:cs="Poppins"/>
          <w:sz w:val="20"/>
          <w:szCs w:val="20"/>
        </w:rPr>
        <w:t>Die örtlichen Träger von Flüchtlings- und Integrationsberatungsstellen (im Folgenden: Vereinbarungspart</w:t>
      </w:r>
      <w:r w:rsidR="004D77B2" w:rsidRPr="006759EB">
        <w:rPr>
          <w:rFonts w:ascii="Poppins" w:hAnsi="Poppins" w:cs="Poppins"/>
          <w:sz w:val="20"/>
          <w:szCs w:val="20"/>
        </w:rPr>
        <w:t>eien</w:t>
      </w:r>
      <w:r w:rsidRPr="006759EB">
        <w:rPr>
          <w:rFonts w:ascii="Poppins" w:hAnsi="Poppins" w:cs="Poppins"/>
          <w:sz w:val="20"/>
          <w:szCs w:val="20"/>
        </w:rPr>
        <w:t xml:space="preserve">), bringen insgesamt </w:t>
      </w:r>
    </w:p>
    <w:p w14:paraId="7C02847B" w14:textId="7576C6EC" w:rsidR="00742532" w:rsidRPr="006759EB" w:rsidRDefault="00742532" w:rsidP="008339D5">
      <w:pPr>
        <w:pStyle w:val="KeinLeerraum"/>
        <w:spacing w:after="80" w:line="312" w:lineRule="auto"/>
        <w:ind w:left="1841" w:right="284"/>
        <w:rPr>
          <w:rFonts w:ascii="Poppins" w:hAnsi="Poppins" w:cs="Poppins"/>
          <w:sz w:val="20"/>
          <w:szCs w:val="20"/>
        </w:rPr>
      </w:pPr>
      <w:r w:rsidRPr="006759EB">
        <w:rPr>
          <w:rFonts w:ascii="Poppins" w:hAnsi="Poppins" w:cs="Poppins"/>
          <w:sz w:val="20"/>
          <w:szCs w:val="20"/>
        </w:rPr>
        <w:t>_______________</w:t>
      </w:r>
      <w:r w:rsidR="00E13F2F">
        <w:rPr>
          <w:rFonts w:ascii="Poppins" w:hAnsi="Poppins" w:cs="Poppins"/>
          <w:sz w:val="20"/>
          <w:szCs w:val="20"/>
        </w:rPr>
        <w:t>_______</w:t>
      </w:r>
      <w:r w:rsidRPr="006759EB">
        <w:rPr>
          <w:rFonts w:ascii="Poppins" w:hAnsi="Poppins" w:cs="Poppins"/>
          <w:sz w:val="20"/>
          <w:szCs w:val="20"/>
        </w:rPr>
        <w:t xml:space="preserve"> Stellenanteile in der genannten Gebietskulisse ein.</w:t>
      </w:r>
    </w:p>
    <w:p w14:paraId="07A15F4B" w14:textId="77777777" w:rsidR="00742532" w:rsidRPr="006759EB" w:rsidRDefault="00742532" w:rsidP="00581710">
      <w:pPr>
        <w:pStyle w:val="KeinLeerraum"/>
        <w:numPr>
          <w:ilvl w:val="0"/>
          <w:numId w:val="7"/>
        </w:numPr>
        <w:spacing w:after="80" w:line="312" w:lineRule="auto"/>
        <w:ind w:left="1841" w:right="284" w:hanging="425"/>
        <w:jc w:val="both"/>
        <w:rPr>
          <w:rFonts w:ascii="Poppins" w:hAnsi="Poppins" w:cs="Poppins"/>
          <w:sz w:val="20"/>
          <w:szCs w:val="20"/>
        </w:rPr>
      </w:pPr>
      <w:r w:rsidRPr="006759EB">
        <w:rPr>
          <w:rFonts w:ascii="Poppins" w:hAnsi="Poppins" w:cs="Poppins"/>
          <w:sz w:val="20"/>
          <w:szCs w:val="20"/>
        </w:rPr>
        <w:t xml:space="preserve">Hinsichtlich Beratungsinhalten und Zielgruppen (zu beratende Personen) wird auf die BIR verwiesen. </w:t>
      </w:r>
    </w:p>
    <w:p w14:paraId="54D1766B" w14:textId="77777777" w:rsidR="00742532" w:rsidRPr="006759EB" w:rsidRDefault="00742532" w:rsidP="00581710">
      <w:pPr>
        <w:pStyle w:val="KeinLeerraum"/>
        <w:numPr>
          <w:ilvl w:val="0"/>
          <w:numId w:val="7"/>
        </w:numPr>
        <w:spacing w:after="80" w:line="312" w:lineRule="auto"/>
        <w:ind w:left="1841" w:right="284" w:hanging="425"/>
        <w:jc w:val="both"/>
        <w:rPr>
          <w:rFonts w:ascii="Poppins" w:hAnsi="Poppins" w:cs="Poppins"/>
          <w:sz w:val="20"/>
          <w:szCs w:val="20"/>
        </w:rPr>
      </w:pPr>
      <w:r w:rsidRPr="006759EB">
        <w:rPr>
          <w:rFonts w:ascii="Poppins" w:hAnsi="Poppins" w:cs="Poppins"/>
          <w:sz w:val="20"/>
          <w:szCs w:val="20"/>
        </w:rPr>
        <w:t>Die Vereinbarung wird auf Seiten der Freien Wohlfahrtspflege durch die örtliche Ebene unterzeichnet, die über die erforderlichen Kenntnisse vor Ort verfügt. Sie wird bei Antragstellung vorgelegt.</w:t>
      </w:r>
    </w:p>
    <w:p w14:paraId="02B8CD3A" w14:textId="0BB0DD1B" w:rsidR="00742532" w:rsidRPr="006759EB" w:rsidRDefault="00742532" w:rsidP="00581710">
      <w:pPr>
        <w:pStyle w:val="KeinLeerraum"/>
        <w:numPr>
          <w:ilvl w:val="0"/>
          <w:numId w:val="7"/>
        </w:numPr>
        <w:spacing w:after="80" w:line="312" w:lineRule="auto"/>
        <w:ind w:left="1841" w:right="284" w:hanging="425"/>
        <w:jc w:val="both"/>
        <w:rPr>
          <w:rFonts w:ascii="Poppins" w:hAnsi="Poppins" w:cs="Poppins"/>
          <w:sz w:val="20"/>
          <w:szCs w:val="20"/>
        </w:rPr>
      </w:pPr>
      <w:r w:rsidRPr="006759EB">
        <w:rPr>
          <w:rFonts w:ascii="Poppins" w:hAnsi="Poppins" w:cs="Poppins"/>
          <w:sz w:val="20"/>
          <w:szCs w:val="20"/>
        </w:rPr>
        <w:t>Jede Vereinbarungspartei stellt sicher, dass eine rechtsverbindliche Unterzeichnung durch die jeweilige örtliche Ebene möglich ist und ggf. erforderliche Rücksprachen mit den Spitzenverbänden im Vorfeld erfolgt sind.</w:t>
      </w:r>
    </w:p>
    <w:p w14:paraId="06A5E232" w14:textId="68BA4471" w:rsidR="00742532" w:rsidRPr="006759EB" w:rsidRDefault="00742532" w:rsidP="00E61B92">
      <w:pPr>
        <w:pStyle w:val="KeinLeerraum"/>
        <w:numPr>
          <w:ilvl w:val="0"/>
          <w:numId w:val="7"/>
        </w:numPr>
        <w:spacing w:after="80" w:line="312" w:lineRule="auto"/>
        <w:ind w:left="1841" w:right="284" w:hanging="423"/>
        <w:jc w:val="both"/>
        <w:rPr>
          <w:rFonts w:ascii="Poppins" w:hAnsi="Poppins" w:cs="Poppins"/>
          <w:sz w:val="20"/>
          <w:szCs w:val="20"/>
        </w:rPr>
      </w:pPr>
      <w:r w:rsidRPr="006759EB">
        <w:rPr>
          <w:rFonts w:ascii="Poppins" w:hAnsi="Poppins" w:cs="Poppins"/>
          <w:sz w:val="20"/>
          <w:szCs w:val="20"/>
        </w:rPr>
        <w:t xml:space="preserve">Die Vereinbarungsparteien verpflichten sich dazu, </w:t>
      </w:r>
      <w:r w:rsidR="009F485F" w:rsidRPr="006759EB">
        <w:rPr>
          <w:rFonts w:ascii="Poppins" w:hAnsi="Poppins" w:cs="Poppins"/>
          <w:sz w:val="20"/>
          <w:szCs w:val="20"/>
        </w:rPr>
        <w:t xml:space="preserve">bis spätestens 31.03.2027 </w:t>
      </w:r>
      <w:r w:rsidRPr="006759EB">
        <w:rPr>
          <w:rFonts w:ascii="Poppins" w:hAnsi="Poppins" w:cs="Poppins"/>
          <w:sz w:val="20"/>
          <w:szCs w:val="20"/>
        </w:rPr>
        <w:t>ein gemeinsames Betreuungskonzept für die</w:t>
      </w:r>
      <w:r w:rsidR="009F485F" w:rsidRPr="006759EB">
        <w:rPr>
          <w:rFonts w:ascii="Poppins" w:hAnsi="Poppins" w:cs="Poppins"/>
          <w:sz w:val="20"/>
          <w:szCs w:val="20"/>
        </w:rPr>
        <w:t xml:space="preserve"> Förderperiode 2027-2029 </w:t>
      </w:r>
      <w:r w:rsidRPr="006759EB">
        <w:rPr>
          <w:rFonts w:ascii="Poppins" w:hAnsi="Poppins" w:cs="Poppins"/>
          <w:sz w:val="20"/>
          <w:szCs w:val="20"/>
        </w:rPr>
        <w:t xml:space="preserve"> zu erarbeiten. Als Grundlage bemühen sich die </w:t>
      </w:r>
      <w:r w:rsidR="009F485F" w:rsidRPr="006759EB">
        <w:rPr>
          <w:rFonts w:ascii="Poppins" w:hAnsi="Poppins" w:cs="Poppins"/>
          <w:sz w:val="20"/>
          <w:szCs w:val="20"/>
        </w:rPr>
        <w:t>Vereinbarungsparteien</w:t>
      </w:r>
      <w:r w:rsidR="005009A2" w:rsidRPr="006759EB">
        <w:rPr>
          <w:rFonts w:ascii="Poppins" w:hAnsi="Poppins" w:cs="Poppins"/>
          <w:sz w:val="20"/>
          <w:szCs w:val="20"/>
        </w:rPr>
        <w:t>:</w:t>
      </w:r>
      <w:r w:rsidRPr="006759EB">
        <w:rPr>
          <w:rFonts w:ascii="Poppins" w:hAnsi="Poppins" w:cs="Poppins"/>
          <w:sz w:val="20"/>
          <w:szCs w:val="20"/>
        </w:rPr>
        <w:t xml:space="preserve"> darum, ein möglichst vollständiges Bild der vor Ort vorhandenen Beratungsstruktur einschließlich z.B. etwaiger Stellenanteile von bundesgeförderter Migrationsberatung, usw. zu erhalten.</w:t>
      </w:r>
    </w:p>
    <w:p w14:paraId="1FA27A1F" w14:textId="77777777" w:rsidR="00301036" w:rsidRPr="006759EB" w:rsidRDefault="00301036" w:rsidP="009153E1">
      <w:pPr>
        <w:pStyle w:val="KeinLeerraum"/>
        <w:spacing w:after="80" w:line="312" w:lineRule="auto"/>
        <w:ind w:left="1841" w:right="284"/>
        <w:rPr>
          <w:rFonts w:ascii="Poppins" w:hAnsi="Poppins" w:cs="Poppins"/>
          <w:sz w:val="20"/>
          <w:szCs w:val="20"/>
        </w:rPr>
      </w:pPr>
    </w:p>
    <w:p w14:paraId="24E34D84" w14:textId="77777777" w:rsidR="00742532" w:rsidRPr="006759EB" w:rsidRDefault="00742532" w:rsidP="008339D5">
      <w:pPr>
        <w:pStyle w:val="KeinLeerraum"/>
        <w:spacing w:after="120" w:line="312" w:lineRule="auto"/>
        <w:ind w:left="1416"/>
        <w:jc w:val="center"/>
        <w:rPr>
          <w:rFonts w:ascii="Poppins" w:hAnsi="Poppins" w:cs="Poppins"/>
          <w:b/>
        </w:rPr>
      </w:pPr>
      <w:r w:rsidRPr="006759EB">
        <w:rPr>
          <w:rFonts w:ascii="Poppins" w:hAnsi="Poppins" w:cs="Poppins"/>
          <w:b/>
        </w:rPr>
        <w:t>§ 2 Organisatorische Regelung</w:t>
      </w:r>
    </w:p>
    <w:p w14:paraId="3F219803" w14:textId="41D7EF92" w:rsidR="00742532" w:rsidRPr="006759EB" w:rsidRDefault="00742532" w:rsidP="00F57D3C">
      <w:pPr>
        <w:pStyle w:val="KeinLeerraum"/>
        <w:numPr>
          <w:ilvl w:val="0"/>
          <w:numId w:val="8"/>
        </w:numPr>
        <w:spacing w:line="312" w:lineRule="auto"/>
        <w:ind w:left="1842" w:right="282" w:hanging="424"/>
        <w:jc w:val="both"/>
        <w:rPr>
          <w:rFonts w:ascii="Poppins" w:hAnsi="Poppins" w:cs="Poppins"/>
          <w:sz w:val="20"/>
          <w:szCs w:val="20"/>
        </w:rPr>
      </w:pPr>
      <w:r w:rsidRPr="006759EB">
        <w:rPr>
          <w:rFonts w:ascii="Poppins" w:hAnsi="Poppins" w:cs="Poppins"/>
          <w:sz w:val="20"/>
          <w:szCs w:val="20"/>
        </w:rPr>
        <w:t>Die</w:t>
      </w:r>
      <w:r w:rsidR="001A34E6" w:rsidRPr="006759EB">
        <w:rPr>
          <w:rFonts w:ascii="Poppins" w:hAnsi="Poppins" w:cs="Poppins"/>
          <w:sz w:val="20"/>
          <w:szCs w:val="20"/>
        </w:rPr>
        <w:t xml:space="preserve"> Vereinbarungsparteien</w:t>
      </w:r>
      <w:r w:rsidRPr="006759EB">
        <w:rPr>
          <w:rFonts w:ascii="Poppins" w:hAnsi="Poppins" w:cs="Poppins"/>
          <w:sz w:val="20"/>
          <w:szCs w:val="20"/>
        </w:rPr>
        <w:t xml:space="preserve"> treffen folgende Regelung zur einheitlichen Antragstellung auf Basis der zur Verfügung stehenden Mittel. Die im Rahmen der </w:t>
      </w:r>
      <w:r w:rsidRPr="006759EB">
        <w:rPr>
          <w:rFonts w:ascii="Poppins" w:hAnsi="Poppins" w:cs="Poppins"/>
          <w:sz w:val="20"/>
          <w:szCs w:val="20"/>
        </w:rPr>
        <w:lastRenderedPageBreak/>
        <w:t>Beratungs- und Integrationsrichtlinie – BIR – geförderten Beratungsstunden werden zwischen den Träger</w:t>
      </w:r>
      <w:r w:rsidR="001A34E6" w:rsidRPr="006759EB">
        <w:rPr>
          <w:rFonts w:ascii="Poppins" w:hAnsi="Poppins" w:cs="Poppins"/>
          <w:sz w:val="20"/>
          <w:szCs w:val="20"/>
        </w:rPr>
        <w:t>n</w:t>
      </w:r>
      <w:r w:rsidRPr="006759EB">
        <w:rPr>
          <w:rFonts w:ascii="Poppins" w:hAnsi="Poppins" w:cs="Poppins"/>
          <w:sz w:val="20"/>
          <w:szCs w:val="20"/>
        </w:rPr>
        <w:t xml:space="preserve"> wie folgt aufgeteilt:</w:t>
      </w:r>
    </w:p>
    <w:p w14:paraId="06D1783B" w14:textId="77777777" w:rsidR="00742532" w:rsidRPr="006759EB" w:rsidRDefault="00742532" w:rsidP="008339D5">
      <w:pPr>
        <w:pStyle w:val="KeinLeerraum"/>
        <w:spacing w:line="312" w:lineRule="auto"/>
        <w:ind w:left="1416" w:right="566" w:firstLine="708"/>
        <w:jc w:val="right"/>
        <w:rPr>
          <w:rFonts w:ascii="Poppins" w:hAnsi="Poppins" w:cs="Poppins"/>
          <w:b/>
          <w:i/>
          <w:color w:val="FF0000"/>
        </w:rPr>
      </w:pPr>
    </w:p>
    <w:tbl>
      <w:tblPr>
        <w:tblStyle w:val="Tabellenraster"/>
        <w:tblW w:w="8222" w:type="dxa"/>
        <w:tblInd w:w="1696" w:type="dxa"/>
        <w:tblLayout w:type="fixed"/>
        <w:tblLook w:val="04A0" w:firstRow="1" w:lastRow="0" w:firstColumn="1" w:lastColumn="0" w:noHBand="0" w:noVBand="1"/>
      </w:tblPr>
      <w:tblGrid>
        <w:gridCol w:w="6096"/>
        <w:gridCol w:w="2126"/>
      </w:tblGrid>
      <w:tr w:rsidR="006561B8" w:rsidRPr="006759EB" w14:paraId="5FB11503" w14:textId="77777777" w:rsidTr="006561B8">
        <w:trPr>
          <w:trHeight w:val="430"/>
        </w:trPr>
        <w:tc>
          <w:tcPr>
            <w:tcW w:w="6096" w:type="dxa"/>
            <w:tcBorders>
              <w:top w:val="single" w:sz="4" w:space="0" w:color="auto"/>
              <w:left w:val="single" w:sz="4" w:space="0" w:color="auto"/>
              <w:bottom w:val="single" w:sz="4" w:space="0" w:color="auto"/>
              <w:right w:val="single" w:sz="4" w:space="0" w:color="auto"/>
            </w:tcBorders>
            <w:hideMark/>
          </w:tcPr>
          <w:p w14:paraId="2CFE3604" w14:textId="3F7E0CA7" w:rsidR="006561B8" w:rsidRPr="006561B8" w:rsidRDefault="006561B8" w:rsidP="006561B8">
            <w:pPr>
              <w:pStyle w:val="KeinLeerraum"/>
              <w:ind w:right="-103"/>
              <w:rPr>
                <w:rFonts w:ascii="Poppins" w:hAnsi="Poppins" w:cs="Poppins"/>
                <w:b/>
                <w:iCs/>
              </w:rPr>
            </w:pPr>
            <w:r w:rsidRPr="006561B8">
              <w:rPr>
                <w:rFonts w:ascii="Poppins" w:hAnsi="Poppins" w:cs="Poppins"/>
                <w:b/>
                <w:iCs/>
              </w:rPr>
              <w:t>Träger der FIB</w:t>
            </w:r>
          </w:p>
        </w:tc>
        <w:tc>
          <w:tcPr>
            <w:tcW w:w="2126" w:type="dxa"/>
            <w:tcBorders>
              <w:top w:val="single" w:sz="4" w:space="0" w:color="auto"/>
              <w:left w:val="single" w:sz="4" w:space="0" w:color="auto"/>
              <w:bottom w:val="single" w:sz="4" w:space="0" w:color="auto"/>
              <w:right w:val="single" w:sz="4" w:space="0" w:color="auto"/>
            </w:tcBorders>
            <w:hideMark/>
          </w:tcPr>
          <w:p w14:paraId="3D78D5DB" w14:textId="6D99C384" w:rsidR="006561B8" w:rsidRPr="006759EB" w:rsidRDefault="006561B8" w:rsidP="006561B8">
            <w:pPr>
              <w:pStyle w:val="KeinLeerraum"/>
              <w:ind w:right="-103"/>
              <w:rPr>
                <w:rFonts w:ascii="Poppins" w:hAnsi="Poppins" w:cs="Poppins"/>
                <w:b/>
                <w:iCs/>
              </w:rPr>
            </w:pPr>
            <w:r w:rsidRPr="006759EB">
              <w:rPr>
                <w:rFonts w:ascii="Poppins" w:hAnsi="Poppins" w:cs="Poppins"/>
                <w:b/>
                <w:iCs/>
              </w:rPr>
              <w:t xml:space="preserve">Stellenanteile </w:t>
            </w:r>
          </w:p>
        </w:tc>
      </w:tr>
      <w:tr w:rsidR="006561B8" w:rsidRPr="006759EB" w14:paraId="45DD377B" w14:textId="77777777" w:rsidTr="006561B8">
        <w:tc>
          <w:tcPr>
            <w:tcW w:w="6096" w:type="dxa"/>
            <w:tcBorders>
              <w:top w:val="single" w:sz="4" w:space="0" w:color="auto"/>
              <w:left w:val="single" w:sz="4" w:space="0" w:color="auto"/>
              <w:bottom w:val="single" w:sz="4" w:space="0" w:color="auto"/>
              <w:right w:val="single" w:sz="4" w:space="0" w:color="auto"/>
            </w:tcBorders>
          </w:tcPr>
          <w:p w14:paraId="278007DB" w14:textId="77777777" w:rsidR="006561B8" w:rsidRPr="006759EB" w:rsidRDefault="006561B8">
            <w:pPr>
              <w:pStyle w:val="KeinLeerraum"/>
              <w:spacing w:line="312" w:lineRule="auto"/>
              <w:ind w:right="566"/>
              <w:rPr>
                <w:rFonts w:ascii="Poppins" w:hAnsi="Poppins" w:cs="Poppins"/>
                <w:b/>
              </w:rPr>
            </w:pPr>
          </w:p>
        </w:tc>
        <w:tc>
          <w:tcPr>
            <w:tcW w:w="2126" w:type="dxa"/>
            <w:tcBorders>
              <w:top w:val="single" w:sz="4" w:space="0" w:color="auto"/>
              <w:left w:val="single" w:sz="4" w:space="0" w:color="auto"/>
              <w:bottom w:val="single" w:sz="4" w:space="0" w:color="auto"/>
              <w:right w:val="single" w:sz="4" w:space="0" w:color="auto"/>
            </w:tcBorders>
          </w:tcPr>
          <w:p w14:paraId="01AC30EA" w14:textId="63065728" w:rsidR="006561B8" w:rsidRPr="006759EB" w:rsidRDefault="006561B8">
            <w:pPr>
              <w:pStyle w:val="KeinLeerraum"/>
              <w:spacing w:line="312" w:lineRule="auto"/>
              <w:ind w:right="566"/>
              <w:rPr>
                <w:rFonts w:ascii="Poppins" w:hAnsi="Poppins" w:cs="Poppins"/>
                <w:b/>
              </w:rPr>
            </w:pPr>
          </w:p>
        </w:tc>
      </w:tr>
      <w:tr w:rsidR="006561B8" w:rsidRPr="006759EB" w14:paraId="5F1CAF20" w14:textId="77777777" w:rsidTr="006561B8">
        <w:tc>
          <w:tcPr>
            <w:tcW w:w="6096" w:type="dxa"/>
            <w:tcBorders>
              <w:top w:val="single" w:sz="4" w:space="0" w:color="auto"/>
              <w:left w:val="single" w:sz="4" w:space="0" w:color="auto"/>
              <w:bottom w:val="single" w:sz="4" w:space="0" w:color="auto"/>
              <w:right w:val="single" w:sz="4" w:space="0" w:color="auto"/>
            </w:tcBorders>
          </w:tcPr>
          <w:p w14:paraId="52A6458C" w14:textId="77777777" w:rsidR="006561B8" w:rsidRPr="006759EB" w:rsidRDefault="006561B8">
            <w:pPr>
              <w:pStyle w:val="KeinLeerraum"/>
              <w:spacing w:line="312" w:lineRule="auto"/>
              <w:ind w:right="566"/>
              <w:rPr>
                <w:rFonts w:ascii="Poppins" w:hAnsi="Poppins" w:cs="Poppins"/>
                <w:b/>
              </w:rPr>
            </w:pPr>
          </w:p>
        </w:tc>
        <w:tc>
          <w:tcPr>
            <w:tcW w:w="2126" w:type="dxa"/>
            <w:tcBorders>
              <w:top w:val="single" w:sz="4" w:space="0" w:color="auto"/>
              <w:left w:val="single" w:sz="4" w:space="0" w:color="auto"/>
              <w:bottom w:val="single" w:sz="4" w:space="0" w:color="auto"/>
              <w:right w:val="single" w:sz="4" w:space="0" w:color="auto"/>
            </w:tcBorders>
          </w:tcPr>
          <w:p w14:paraId="1E13226F" w14:textId="167A9B31" w:rsidR="006561B8" w:rsidRPr="006759EB" w:rsidRDefault="006561B8">
            <w:pPr>
              <w:pStyle w:val="KeinLeerraum"/>
              <w:spacing w:line="312" w:lineRule="auto"/>
              <w:ind w:right="566"/>
              <w:rPr>
                <w:rFonts w:ascii="Poppins" w:hAnsi="Poppins" w:cs="Poppins"/>
                <w:b/>
              </w:rPr>
            </w:pPr>
          </w:p>
        </w:tc>
      </w:tr>
      <w:tr w:rsidR="006561B8" w:rsidRPr="006759EB" w14:paraId="2DF3BDD1" w14:textId="77777777" w:rsidTr="006561B8">
        <w:tc>
          <w:tcPr>
            <w:tcW w:w="6096" w:type="dxa"/>
            <w:tcBorders>
              <w:top w:val="single" w:sz="4" w:space="0" w:color="auto"/>
              <w:left w:val="single" w:sz="4" w:space="0" w:color="auto"/>
              <w:bottom w:val="single" w:sz="4" w:space="0" w:color="auto"/>
              <w:right w:val="single" w:sz="4" w:space="0" w:color="auto"/>
            </w:tcBorders>
          </w:tcPr>
          <w:p w14:paraId="6A773E4E" w14:textId="77777777" w:rsidR="006561B8" w:rsidRPr="006759EB" w:rsidRDefault="006561B8">
            <w:pPr>
              <w:pStyle w:val="KeinLeerraum"/>
              <w:spacing w:line="312" w:lineRule="auto"/>
              <w:ind w:right="566"/>
              <w:rPr>
                <w:rFonts w:ascii="Poppins" w:hAnsi="Poppins" w:cs="Poppins"/>
                <w:b/>
              </w:rPr>
            </w:pPr>
          </w:p>
        </w:tc>
        <w:tc>
          <w:tcPr>
            <w:tcW w:w="2126" w:type="dxa"/>
            <w:tcBorders>
              <w:top w:val="single" w:sz="4" w:space="0" w:color="auto"/>
              <w:left w:val="single" w:sz="4" w:space="0" w:color="auto"/>
              <w:bottom w:val="single" w:sz="4" w:space="0" w:color="auto"/>
              <w:right w:val="single" w:sz="4" w:space="0" w:color="auto"/>
            </w:tcBorders>
          </w:tcPr>
          <w:p w14:paraId="7F5D00C7" w14:textId="3CFBAD36" w:rsidR="006561B8" w:rsidRPr="006759EB" w:rsidRDefault="006561B8">
            <w:pPr>
              <w:pStyle w:val="KeinLeerraum"/>
              <w:spacing w:line="312" w:lineRule="auto"/>
              <w:ind w:right="566"/>
              <w:rPr>
                <w:rFonts w:ascii="Poppins" w:hAnsi="Poppins" w:cs="Poppins"/>
                <w:b/>
              </w:rPr>
            </w:pPr>
          </w:p>
        </w:tc>
      </w:tr>
      <w:tr w:rsidR="006561B8" w:rsidRPr="006759EB" w14:paraId="135E1F7C" w14:textId="77777777" w:rsidTr="006561B8">
        <w:tc>
          <w:tcPr>
            <w:tcW w:w="6096" w:type="dxa"/>
            <w:tcBorders>
              <w:top w:val="single" w:sz="4" w:space="0" w:color="auto"/>
              <w:left w:val="single" w:sz="4" w:space="0" w:color="auto"/>
              <w:bottom w:val="single" w:sz="4" w:space="0" w:color="auto"/>
              <w:right w:val="single" w:sz="4" w:space="0" w:color="auto"/>
            </w:tcBorders>
          </w:tcPr>
          <w:p w14:paraId="7AC5C793" w14:textId="77777777" w:rsidR="006561B8" w:rsidRPr="006759EB" w:rsidRDefault="006561B8">
            <w:pPr>
              <w:pStyle w:val="KeinLeerraum"/>
              <w:spacing w:line="312" w:lineRule="auto"/>
              <w:ind w:right="566"/>
              <w:rPr>
                <w:rFonts w:ascii="Poppins" w:hAnsi="Poppins" w:cs="Poppins"/>
                <w:b/>
              </w:rPr>
            </w:pPr>
          </w:p>
        </w:tc>
        <w:tc>
          <w:tcPr>
            <w:tcW w:w="2126" w:type="dxa"/>
            <w:tcBorders>
              <w:top w:val="single" w:sz="4" w:space="0" w:color="auto"/>
              <w:left w:val="single" w:sz="4" w:space="0" w:color="auto"/>
              <w:bottom w:val="single" w:sz="4" w:space="0" w:color="auto"/>
              <w:right w:val="single" w:sz="4" w:space="0" w:color="auto"/>
            </w:tcBorders>
          </w:tcPr>
          <w:p w14:paraId="0B108229" w14:textId="51E1F005" w:rsidR="006561B8" w:rsidRPr="006759EB" w:rsidRDefault="006561B8">
            <w:pPr>
              <w:pStyle w:val="KeinLeerraum"/>
              <w:spacing w:line="312" w:lineRule="auto"/>
              <w:ind w:right="566"/>
              <w:rPr>
                <w:rFonts w:ascii="Poppins" w:hAnsi="Poppins" w:cs="Poppins"/>
                <w:b/>
              </w:rPr>
            </w:pPr>
          </w:p>
        </w:tc>
      </w:tr>
      <w:tr w:rsidR="006561B8" w:rsidRPr="006759EB" w14:paraId="34D8C0E8" w14:textId="77777777" w:rsidTr="006561B8">
        <w:tc>
          <w:tcPr>
            <w:tcW w:w="6096" w:type="dxa"/>
            <w:tcBorders>
              <w:top w:val="single" w:sz="4" w:space="0" w:color="auto"/>
              <w:left w:val="single" w:sz="4" w:space="0" w:color="auto"/>
              <w:bottom w:val="single" w:sz="4" w:space="0" w:color="auto"/>
              <w:right w:val="single" w:sz="4" w:space="0" w:color="auto"/>
            </w:tcBorders>
          </w:tcPr>
          <w:p w14:paraId="1CEAA18E" w14:textId="77777777" w:rsidR="006561B8" w:rsidRPr="006759EB" w:rsidRDefault="006561B8">
            <w:pPr>
              <w:pStyle w:val="KeinLeerraum"/>
              <w:spacing w:line="312" w:lineRule="auto"/>
              <w:ind w:right="566"/>
              <w:rPr>
                <w:rFonts w:ascii="Poppins" w:hAnsi="Poppins" w:cs="Poppins"/>
                <w:b/>
              </w:rPr>
            </w:pPr>
          </w:p>
        </w:tc>
        <w:tc>
          <w:tcPr>
            <w:tcW w:w="2126" w:type="dxa"/>
            <w:tcBorders>
              <w:top w:val="single" w:sz="4" w:space="0" w:color="auto"/>
              <w:left w:val="single" w:sz="4" w:space="0" w:color="auto"/>
              <w:bottom w:val="single" w:sz="4" w:space="0" w:color="auto"/>
              <w:right w:val="single" w:sz="4" w:space="0" w:color="auto"/>
            </w:tcBorders>
          </w:tcPr>
          <w:p w14:paraId="0ED5A2F1" w14:textId="1BC10AF3" w:rsidR="006561B8" w:rsidRPr="006759EB" w:rsidRDefault="006561B8">
            <w:pPr>
              <w:pStyle w:val="KeinLeerraum"/>
              <w:spacing w:line="312" w:lineRule="auto"/>
              <w:ind w:right="566"/>
              <w:rPr>
                <w:rFonts w:ascii="Poppins" w:hAnsi="Poppins" w:cs="Poppins"/>
                <w:b/>
              </w:rPr>
            </w:pPr>
          </w:p>
        </w:tc>
      </w:tr>
      <w:tr w:rsidR="006561B8" w:rsidRPr="006759EB" w14:paraId="0DE04809" w14:textId="77777777" w:rsidTr="006561B8">
        <w:tc>
          <w:tcPr>
            <w:tcW w:w="6096" w:type="dxa"/>
            <w:tcBorders>
              <w:top w:val="single" w:sz="4" w:space="0" w:color="auto"/>
              <w:left w:val="single" w:sz="4" w:space="0" w:color="auto"/>
              <w:bottom w:val="single" w:sz="4" w:space="0" w:color="auto"/>
              <w:right w:val="single" w:sz="4" w:space="0" w:color="auto"/>
            </w:tcBorders>
          </w:tcPr>
          <w:p w14:paraId="7A6D5773" w14:textId="77777777" w:rsidR="006561B8" w:rsidRPr="006759EB" w:rsidRDefault="006561B8">
            <w:pPr>
              <w:pStyle w:val="KeinLeerraum"/>
              <w:spacing w:line="312" w:lineRule="auto"/>
              <w:ind w:right="566"/>
              <w:rPr>
                <w:rFonts w:ascii="Poppins" w:hAnsi="Poppins" w:cs="Poppins"/>
                <w:b/>
              </w:rPr>
            </w:pPr>
          </w:p>
        </w:tc>
        <w:tc>
          <w:tcPr>
            <w:tcW w:w="2126" w:type="dxa"/>
            <w:tcBorders>
              <w:top w:val="single" w:sz="4" w:space="0" w:color="auto"/>
              <w:left w:val="single" w:sz="4" w:space="0" w:color="auto"/>
              <w:bottom w:val="single" w:sz="4" w:space="0" w:color="auto"/>
              <w:right w:val="single" w:sz="4" w:space="0" w:color="auto"/>
            </w:tcBorders>
          </w:tcPr>
          <w:p w14:paraId="31D68605" w14:textId="0B47E088" w:rsidR="006561B8" w:rsidRPr="006759EB" w:rsidRDefault="006561B8">
            <w:pPr>
              <w:pStyle w:val="KeinLeerraum"/>
              <w:spacing w:line="312" w:lineRule="auto"/>
              <w:ind w:right="566"/>
              <w:rPr>
                <w:rFonts w:ascii="Poppins" w:hAnsi="Poppins" w:cs="Poppins"/>
                <w:b/>
              </w:rPr>
            </w:pPr>
          </w:p>
        </w:tc>
      </w:tr>
      <w:tr w:rsidR="006561B8" w:rsidRPr="006759EB" w14:paraId="5B6D5B70" w14:textId="77777777" w:rsidTr="006561B8">
        <w:tc>
          <w:tcPr>
            <w:tcW w:w="6096" w:type="dxa"/>
            <w:tcBorders>
              <w:top w:val="single" w:sz="4" w:space="0" w:color="auto"/>
              <w:left w:val="single" w:sz="4" w:space="0" w:color="auto"/>
              <w:bottom w:val="single" w:sz="4" w:space="0" w:color="auto"/>
              <w:right w:val="single" w:sz="4" w:space="0" w:color="auto"/>
            </w:tcBorders>
          </w:tcPr>
          <w:p w14:paraId="7038290E" w14:textId="77777777" w:rsidR="006561B8" w:rsidRPr="006759EB" w:rsidRDefault="006561B8">
            <w:pPr>
              <w:pStyle w:val="KeinLeerraum"/>
              <w:spacing w:line="312" w:lineRule="auto"/>
              <w:ind w:right="566"/>
              <w:rPr>
                <w:rFonts w:ascii="Poppins" w:hAnsi="Poppins" w:cs="Poppins"/>
                <w:b/>
                <w:i/>
              </w:rPr>
            </w:pPr>
          </w:p>
        </w:tc>
        <w:tc>
          <w:tcPr>
            <w:tcW w:w="2126" w:type="dxa"/>
            <w:tcBorders>
              <w:top w:val="single" w:sz="4" w:space="0" w:color="auto"/>
              <w:left w:val="single" w:sz="4" w:space="0" w:color="auto"/>
              <w:bottom w:val="single" w:sz="4" w:space="0" w:color="auto"/>
              <w:right w:val="single" w:sz="4" w:space="0" w:color="auto"/>
            </w:tcBorders>
          </w:tcPr>
          <w:p w14:paraId="537F730B" w14:textId="69AC62C6" w:rsidR="006561B8" w:rsidRPr="006759EB" w:rsidRDefault="006561B8">
            <w:pPr>
              <w:pStyle w:val="KeinLeerraum"/>
              <w:spacing w:line="312" w:lineRule="auto"/>
              <w:ind w:right="566"/>
              <w:rPr>
                <w:rFonts w:ascii="Poppins" w:hAnsi="Poppins" w:cs="Poppins"/>
                <w:b/>
                <w:i/>
              </w:rPr>
            </w:pPr>
          </w:p>
        </w:tc>
      </w:tr>
      <w:tr w:rsidR="006561B8" w:rsidRPr="006759EB" w14:paraId="309297E2" w14:textId="77777777" w:rsidTr="006561B8">
        <w:tc>
          <w:tcPr>
            <w:tcW w:w="6096" w:type="dxa"/>
            <w:tcBorders>
              <w:top w:val="single" w:sz="4" w:space="0" w:color="auto"/>
              <w:left w:val="single" w:sz="4" w:space="0" w:color="auto"/>
              <w:bottom w:val="single" w:sz="4" w:space="0" w:color="auto"/>
              <w:right w:val="single" w:sz="4" w:space="0" w:color="auto"/>
            </w:tcBorders>
          </w:tcPr>
          <w:p w14:paraId="0D59CDDA" w14:textId="77777777" w:rsidR="006561B8" w:rsidRPr="006759EB" w:rsidRDefault="006561B8">
            <w:pPr>
              <w:pStyle w:val="KeinLeerraum"/>
              <w:spacing w:line="312" w:lineRule="auto"/>
              <w:ind w:right="566"/>
              <w:rPr>
                <w:rFonts w:ascii="Poppins" w:hAnsi="Poppins" w:cs="Poppins"/>
                <w:b/>
                <w:i/>
              </w:rPr>
            </w:pPr>
          </w:p>
        </w:tc>
        <w:tc>
          <w:tcPr>
            <w:tcW w:w="2126" w:type="dxa"/>
            <w:tcBorders>
              <w:top w:val="single" w:sz="4" w:space="0" w:color="auto"/>
              <w:left w:val="single" w:sz="4" w:space="0" w:color="auto"/>
              <w:bottom w:val="single" w:sz="4" w:space="0" w:color="auto"/>
              <w:right w:val="single" w:sz="4" w:space="0" w:color="auto"/>
            </w:tcBorders>
          </w:tcPr>
          <w:p w14:paraId="7402F58A" w14:textId="26A2BC7F" w:rsidR="006561B8" w:rsidRPr="006759EB" w:rsidRDefault="006561B8">
            <w:pPr>
              <w:pStyle w:val="KeinLeerraum"/>
              <w:spacing w:line="312" w:lineRule="auto"/>
              <w:ind w:right="566"/>
              <w:rPr>
                <w:rFonts w:ascii="Poppins" w:hAnsi="Poppins" w:cs="Poppins"/>
                <w:b/>
                <w:i/>
              </w:rPr>
            </w:pPr>
          </w:p>
        </w:tc>
      </w:tr>
      <w:tr w:rsidR="006561B8" w:rsidRPr="006759EB" w14:paraId="5E5272D2" w14:textId="77777777" w:rsidTr="006561B8">
        <w:tc>
          <w:tcPr>
            <w:tcW w:w="6096" w:type="dxa"/>
            <w:tcBorders>
              <w:top w:val="single" w:sz="4" w:space="0" w:color="auto"/>
              <w:left w:val="single" w:sz="4" w:space="0" w:color="auto"/>
              <w:bottom w:val="single" w:sz="4" w:space="0" w:color="auto"/>
              <w:right w:val="single" w:sz="4" w:space="0" w:color="auto"/>
            </w:tcBorders>
          </w:tcPr>
          <w:p w14:paraId="02D9908C" w14:textId="77777777" w:rsidR="006561B8" w:rsidRPr="006759EB" w:rsidRDefault="006561B8">
            <w:pPr>
              <w:pStyle w:val="KeinLeerraum"/>
              <w:spacing w:line="312" w:lineRule="auto"/>
              <w:ind w:right="566"/>
              <w:rPr>
                <w:rFonts w:ascii="Poppins" w:hAnsi="Poppins" w:cs="Poppins"/>
                <w:b/>
                <w:i/>
              </w:rPr>
            </w:pPr>
          </w:p>
        </w:tc>
        <w:tc>
          <w:tcPr>
            <w:tcW w:w="2126" w:type="dxa"/>
            <w:tcBorders>
              <w:top w:val="single" w:sz="4" w:space="0" w:color="auto"/>
              <w:left w:val="single" w:sz="4" w:space="0" w:color="auto"/>
              <w:bottom w:val="single" w:sz="4" w:space="0" w:color="auto"/>
              <w:right w:val="single" w:sz="4" w:space="0" w:color="auto"/>
            </w:tcBorders>
          </w:tcPr>
          <w:p w14:paraId="42269C99" w14:textId="6B9CD115" w:rsidR="006561B8" w:rsidRPr="006759EB" w:rsidRDefault="006561B8">
            <w:pPr>
              <w:pStyle w:val="KeinLeerraum"/>
              <w:spacing w:line="312" w:lineRule="auto"/>
              <w:ind w:right="566"/>
              <w:rPr>
                <w:rFonts w:ascii="Poppins" w:hAnsi="Poppins" w:cs="Poppins"/>
                <w:b/>
                <w:i/>
              </w:rPr>
            </w:pPr>
          </w:p>
        </w:tc>
      </w:tr>
    </w:tbl>
    <w:p w14:paraId="2A254E24" w14:textId="77777777" w:rsidR="002D2C43" w:rsidRPr="006759EB" w:rsidRDefault="002D2C43" w:rsidP="002D2C43">
      <w:pPr>
        <w:pStyle w:val="KeinLeerraum"/>
        <w:spacing w:after="80" w:line="312" w:lineRule="auto"/>
        <w:ind w:left="1841" w:right="284"/>
        <w:rPr>
          <w:rFonts w:ascii="Poppins" w:hAnsi="Poppins" w:cs="Poppins"/>
        </w:rPr>
      </w:pPr>
    </w:p>
    <w:p w14:paraId="1C0BC8F1" w14:textId="0091B063" w:rsidR="00742532" w:rsidRPr="006759EB" w:rsidRDefault="00742532" w:rsidP="00C637B1">
      <w:pPr>
        <w:pStyle w:val="KeinLeerraum"/>
        <w:numPr>
          <w:ilvl w:val="0"/>
          <w:numId w:val="8"/>
        </w:numPr>
        <w:spacing w:after="80" w:line="312" w:lineRule="auto"/>
        <w:ind w:left="1841" w:right="284" w:hanging="423"/>
        <w:jc w:val="both"/>
        <w:rPr>
          <w:rFonts w:ascii="Poppins" w:hAnsi="Poppins" w:cs="Poppins"/>
          <w:sz w:val="20"/>
          <w:szCs w:val="20"/>
        </w:rPr>
      </w:pPr>
      <w:r w:rsidRPr="006759EB">
        <w:rPr>
          <w:rFonts w:ascii="Poppins" w:hAnsi="Poppins" w:cs="Poppins"/>
          <w:sz w:val="20"/>
          <w:szCs w:val="20"/>
        </w:rPr>
        <w:t xml:space="preserve">Die </w:t>
      </w:r>
      <w:r w:rsidR="001A34E6" w:rsidRPr="006759EB">
        <w:rPr>
          <w:rFonts w:ascii="Poppins" w:hAnsi="Poppins" w:cs="Poppins"/>
          <w:sz w:val="20"/>
          <w:szCs w:val="20"/>
        </w:rPr>
        <w:t>Vereinbarungsparteien</w:t>
      </w:r>
      <w:r w:rsidR="009152FF">
        <w:rPr>
          <w:rFonts w:ascii="Poppins" w:hAnsi="Poppins" w:cs="Poppins"/>
          <w:sz w:val="20"/>
          <w:szCs w:val="20"/>
        </w:rPr>
        <w:t xml:space="preserve"> </w:t>
      </w:r>
      <w:r w:rsidRPr="006759EB">
        <w:rPr>
          <w:rFonts w:ascii="Poppins" w:hAnsi="Poppins" w:cs="Poppins"/>
          <w:sz w:val="20"/>
          <w:szCs w:val="20"/>
        </w:rPr>
        <w:t xml:space="preserve">legen in gegenseitigem Einvernehmen eine </w:t>
      </w:r>
      <w:r w:rsidR="001A34E6" w:rsidRPr="006759EB">
        <w:rPr>
          <w:rFonts w:ascii="Poppins" w:hAnsi="Poppins" w:cs="Poppins"/>
          <w:sz w:val="20"/>
          <w:szCs w:val="20"/>
        </w:rPr>
        <w:t xml:space="preserve">Vereinbarungspartei </w:t>
      </w:r>
      <w:r w:rsidRPr="006759EB">
        <w:rPr>
          <w:rFonts w:ascii="Poppins" w:hAnsi="Poppins" w:cs="Poppins"/>
          <w:sz w:val="20"/>
          <w:szCs w:val="20"/>
        </w:rPr>
        <w:t xml:space="preserve">fest, welche für den zeitnahen Informationsfluss unter den </w:t>
      </w:r>
      <w:r w:rsidR="001A34E6" w:rsidRPr="006759EB">
        <w:rPr>
          <w:rFonts w:ascii="Poppins" w:hAnsi="Poppins" w:cs="Poppins"/>
          <w:sz w:val="20"/>
          <w:szCs w:val="20"/>
        </w:rPr>
        <w:t xml:space="preserve">Vereinbarungsparteien </w:t>
      </w:r>
      <w:r w:rsidRPr="006759EB">
        <w:rPr>
          <w:rFonts w:ascii="Poppins" w:hAnsi="Poppins" w:cs="Poppins"/>
          <w:sz w:val="20"/>
          <w:szCs w:val="20"/>
        </w:rPr>
        <w:t xml:space="preserve">zuständig ist (federführende </w:t>
      </w:r>
      <w:r w:rsidR="001A34E6" w:rsidRPr="006759EB">
        <w:rPr>
          <w:rFonts w:ascii="Poppins" w:hAnsi="Poppins" w:cs="Poppins"/>
          <w:sz w:val="20"/>
          <w:szCs w:val="20"/>
        </w:rPr>
        <w:t>Vereinbarungsparteien</w:t>
      </w:r>
      <w:r w:rsidRPr="006759EB">
        <w:rPr>
          <w:rFonts w:ascii="Poppins" w:hAnsi="Poppins" w:cs="Poppins"/>
          <w:sz w:val="20"/>
          <w:szCs w:val="20"/>
        </w:rPr>
        <w:t xml:space="preserve">). Die weiteren </w:t>
      </w:r>
      <w:r w:rsidR="001A34E6" w:rsidRPr="006759EB">
        <w:rPr>
          <w:rFonts w:ascii="Poppins" w:hAnsi="Poppins" w:cs="Poppins"/>
          <w:sz w:val="20"/>
          <w:szCs w:val="20"/>
        </w:rPr>
        <w:t xml:space="preserve">Vereinbarungsparteien </w:t>
      </w:r>
      <w:r w:rsidRPr="006759EB">
        <w:rPr>
          <w:rFonts w:ascii="Poppins" w:hAnsi="Poppins" w:cs="Poppins"/>
          <w:sz w:val="20"/>
          <w:szCs w:val="20"/>
        </w:rPr>
        <w:t xml:space="preserve"> teilen ihre jeweils verantwortliche Ansprechperson vor Ort </w:t>
      </w:r>
      <w:r w:rsidR="00621302" w:rsidRPr="006759EB">
        <w:rPr>
          <w:rFonts w:ascii="Poppins" w:hAnsi="Poppins" w:cs="Poppins"/>
          <w:sz w:val="20"/>
          <w:szCs w:val="20"/>
        </w:rPr>
        <w:t xml:space="preserve">mit </w:t>
      </w:r>
      <w:r w:rsidRPr="006759EB">
        <w:rPr>
          <w:rFonts w:ascii="Poppins" w:hAnsi="Poppins" w:cs="Poppins"/>
          <w:sz w:val="20"/>
          <w:szCs w:val="20"/>
        </w:rPr>
        <w:t xml:space="preserve">Abschluss der Vereinbarung an den/die federführende </w:t>
      </w:r>
      <w:r w:rsidR="001A34E6" w:rsidRPr="006759EB">
        <w:rPr>
          <w:rFonts w:ascii="Poppins" w:hAnsi="Poppins" w:cs="Poppins"/>
          <w:sz w:val="20"/>
          <w:szCs w:val="20"/>
        </w:rPr>
        <w:t>Vereinbarungsparteien</w:t>
      </w:r>
      <w:r w:rsidRPr="006759EB">
        <w:rPr>
          <w:rFonts w:ascii="Poppins" w:hAnsi="Poppins" w:cs="Poppins"/>
          <w:sz w:val="20"/>
          <w:szCs w:val="20"/>
        </w:rPr>
        <w:t xml:space="preserve"> mit. Dieser Vereinbarung wird als </w:t>
      </w:r>
      <w:r w:rsidRPr="006759EB">
        <w:rPr>
          <w:rFonts w:ascii="Poppins" w:hAnsi="Poppins" w:cs="Poppins"/>
          <w:b/>
          <w:sz w:val="20"/>
          <w:szCs w:val="20"/>
        </w:rPr>
        <w:t>Anlage 1</w:t>
      </w:r>
      <w:r w:rsidRPr="006759EB">
        <w:rPr>
          <w:rFonts w:ascii="Poppins" w:hAnsi="Poppins" w:cs="Poppins"/>
          <w:sz w:val="20"/>
          <w:szCs w:val="20"/>
        </w:rPr>
        <w:t xml:space="preserve"> eine Übersicht beigefügt, aus der alle </w:t>
      </w:r>
      <w:r w:rsidR="001A34E6" w:rsidRPr="006759EB">
        <w:rPr>
          <w:rFonts w:ascii="Poppins" w:hAnsi="Poppins" w:cs="Poppins"/>
          <w:sz w:val="20"/>
          <w:szCs w:val="20"/>
        </w:rPr>
        <w:t xml:space="preserve">Vereinbarungsparteien </w:t>
      </w:r>
      <w:r w:rsidR="00621302" w:rsidRPr="006759EB">
        <w:rPr>
          <w:rFonts w:ascii="Poppins" w:hAnsi="Poppins" w:cs="Poppins"/>
          <w:sz w:val="20"/>
          <w:szCs w:val="20"/>
        </w:rPr>
        <w:t xml:space="preserve">sowie ihre jeweiligen Ansprechpersonen </w:t>
      </w:r>
      <w:r w:rsidRPr="006759EB">
        <w:rPr>
          <w:rFonts w:ascii="Poppins" w:hAnsi="Poppins" w:cs="Poppins"/>
          <w:sz w:val="20"/>
          <w:szCs w:val="20"/>
        </w:rPr>
        <w:t xml:space="preserve"> hervorgehen. Etwaige Wechsel der Ansprechperson sind umgehend dem/der federführenden </w:t>
      </w:r>
      <w:r w:rsidR="001A34E6" w:rsidRPr="006759EB">
        <w:rPr>
          <w:rFonts w:ascii="Poppins" w:hAnsi="Poppins" w:cs="Poppins"/>
          <w:sz w:val="20"/>
          <w:szCs w:val="20"/>
        </w:rPr>
        <w:t>Vereinbarungspartei</w:t>
      </w:r>
      <w:r w:rsidRPr="006759EB">
        <w:rPr>
          <w:rFonts w:ascii="Poppins" w:hAnsi="Poppins" w:cs="Poppins"/>
          <w:sz w:val="20"/>
          <w:szCs w:val="20"/>
        </w:rPr>
        <w:t xml:space="preserve"> mitzuteilen und die </w:t>
      </w:r>
      <w:r w:rsidRPr="006759EB">
        <w:rPr>
          <w:rFonts w:ascii="Poppins" w:hAnsi="Poppins" w:cs="Poppins"/>
          <w:b/>
          <w:sz w:val="20"/>
          <w:szCs w:val="20"/>
        </w:rPr>
        <w:t>Anlage 1</w:t>
      </w:r>
      <w:r w:rsidRPr="006759EB">
        <w:rPr>
          <w:rFonts w:ascii="Poppins" w:hAnsi="Poppins" w:cs="Poppins"/>
          <w:sz w:val="20"/>
          <w:szCs w:val="20"/>
        </w:rPr>
        <w:t xml:space="preserve"> ist entsprechend zu aktualisieren.</w:t>
      </w:r>
    </w:p>
    <w:p w14:paraId="0B28998D" w14:textId="0DE0CEE4" w:rsidR="00742532" w:rsidRPr="006759EB" w:rsidRDefault="00742532" w:rsidP="00ED6DE1">
      <w:pPr>
        <w:pStyle w:val="KeinLeerraum"/>
        <w:numPr>
          <w:ilvl w:val="0"/>
          <w:numId w:val="8"/>
        </w:numPr>
        <w:spacing w:after="80" w:line="312" w:lineRule="auto"/>
        <w:ind w:left="1841" w:right="284" w:hanging="423"/>
        <w:jc w:val="both"/>
        <w:rPr>
          <w:rFonts w:ascii="Poppins" w:hAnsi="Poppins" w:cs="Poppins"/>
          <w:sz w:val="20"/>
          <w:szCs w:val="20"/>
        </w:rPr>
      </w:pPr>
      <w:r w:rsidRPr="006759EB">
        <w:rPr>
          <w:rFonts w:ascii="Poppins" w:hAnsi="Poppins" w:cs="Poppins"/>
          <w:sz w:val="20"/>
          <w:szCs w:val="20"/>
        </w:rPr>
        <w:t xml:space="preserve">Die </w:t>
      </w:r>
      <w:r w:rsidR="001A34E6" w:rsidRPr="006759EB">
        <w:rPr>
          <w:rFonts w:ascii="Poppins" w:hAnsi="Poppins" w:cs="Poppins"/>
          <w:sz w:val="20"/>
          <w:szCs w:val="20"/>
        </w:rPr>
        <w:t>Vereinbarungsparteien</w:t>
      </w:r>
      <w:r w:rsidRPr="006759EB">
        <w:rPr>
          <w:rFonts w:ascii="Poppins" w:hAnsi="Poppins" w:cs="Poppins"/>
          <w:sz w:val="20"/>
          <w:szCs w:val="20"/>
        </w:rPr>
        <w:t xml:space="preserve"> vereinbaren über ein Betreuungskonzept i.S.v. Ziff. 2.2.</w:t>
      </w:r>
      <w:r w:rsidR="003B523A" w:rsidRPr="006759EB">
        <w:rPr>
          <w:rFonts w:ascii="Poppins" w:hAnsi="Poppins" w:cs="Poppins"/>
          <w:sz w:val="20"/>
          <w:szCs w:val="20"/>
        </w:rPr>
        <w:t>6</w:t>
      </w:r>
      <w:r w:rsidRPr="006759EB">
        <w:rPr>
          <w:rFonts w:ascii="Poppins" w:hAnsi="Poppins" w:cs="Poppins"/>
          <w:sz w:val="20"/>
          <w:szCs w:val="20"/>
        </w:rPr>
        <w:t xml:space="preserve"> Satz 5 der BIR I</w:t>
      </w:r>
      <w:r w:rsidR="008E5205" w:rsidRPr="006759EB">
        <w:rPr>
          <w:rFonts w:ascii="Poppins" w:hAnsi="Poppins" w:cs="Poppins"/>
          <w:sz w:val="20"/>
          <w:szCs w:val="20"/>
        </w:rPr>
        <w:t>V</w:t>
      </w:r>
      <w:r w:rsidR="003A7735" w:rsidRPr="006759EB">
        <w:rPr>
          <w:rFonts w:ascii="Poppins" w:hAnsi="Poppins" w:cs="Poppins"/>
          <w:sz w:val="20"/>
          <w:szCs w:val="20"/>
        </w:rPr>
        <w:t xml:space="preserve"> </w:t>
      </w:r>
      <w:r w:rsidRPr="006759EB">
        <w:rPr>
          <w:rFonts w:ascii="Poppins" w:hAnsi="Poppins" w:cs="Poppins"/>
          <w:sz w:val="20"/>
          <w:szCs w:val="20"/>
        </w:rPr>
        <w:t xml:space="preserve">eine Aufgabenverteilung nach einer räumlichen und/oder funktional orientierten Struktur, die zum Stand der Unterzeichnung dieser Vereinbarung als </w:t>
      </w:r>
      <w:r w:rsidRPr="006759EB">
        <w:rPr>
          <w:rFonts w:ascii="Poppins" w:hAnsi="Poppins" w:cs="Poppins"/>
          <w:b/>
          <w:bCs/>
          <w:sz w:val="20"/>
          <w:szCs w:val="20"/>
        </w:rPr>
        <w:t>Anlage 2</w:t>
      </w:r>
      <w:r w:rsidRPr="006759EB">
        <w:rPr>
          <w:rFonts w:ascii="Poppins" w:hAnsi="Poppins" w:cs="Poppins"/>
          <w:sz w:val="20"/>
          <w:szCs w:val="20"/>
        </w:rPr>
        <w:t xml:space="preserve"> beigefügt ist. Die Sicherstellung der bedarfsangemessenen Beratung vor Ort erfolgt auf Grundlage von Ziff. 2.2.</w:t>
      </w:r>
      <w:r w:rsidR="003B523A" w:rsidRPr="006759EB">
        <w:rPr>
          <w:rFonts w:ascii="Poppins" w:hAnsi="Poppins" w:cs="Poppins"/>
          <w:sz w:val="20"/>
          <w:szCs w:val="20"/>
        </w:rPr>
        <w:t>6</w:t>
      </w:r>
      <w:r w:rsidRPr="006759EB">
        <w:rPr>
          <w:rFonts w:ascii="Poppins" w:hAnsi="Poppins" w:cs="Poppins"/>
          <w:sz w:val="20"/>
          <w:szCs w:val="20"/>
        </w:rPr>
        <w:t xml:space="preserve"> der BIR I</w:t>
      </w:r>
      <w:r w:rsidR="005B7764" w:rsidRPr="006759EB">
        <w:rPr>
          <w:rFonts w:ascii="Poppins" w:hAnsi="Poppins" w:cs="Poppins"/>
          <w:sz w:val="20"/>
          <w:szCs w:val="20"/>
        </w:rPr>
        <w:t>V</w:t>
      </w:r>
      <w:r w:rsidRPr="006759EB">
        <w:rPr>
          <w:rFonts w:ascii="Poppins" w:hAnsi="Poppins" w:cs="Poppins"/>
          <w:sz w:val="20"/>
          <w:szCs w:val="20"/>
        </w:rPr>
        <w:t xml:space="preserve">. Wesentliche Änderungen an dieser Aufgabenverteilung erfolgen in gegenseitigem Einvernehmen. Jede </w:t>
      </w:r>
      <w:r w:rsidR="00643384" w:rsidRPr="006759EB">
        <w:rPr>
          <w:rFonts w:ascii="Poppins" w:hAnsi="Poppins" w:cs="Poppins"/>
          <w:sz w:val="20"/>
          <w:szCs w:val="20"/>
        </w:rPr>
        <w:t>Vereinbarungs</w:t>
      </w:r>
      <w:r w:rsidR="00A30068">
        <w:rPr>
          <w:rFonts w:ascii="Poppins" w:hAnsi="Poppins" w:cs="Poppins"/>
          <w:sz w:val="20"/>
          <w:szCs w:val="20"/>
        </w:rPr>
        <w:t>-</w:t>
      </w:r>
      <w:r w:rsidR="00643384" w:rsidRPr="006759EB">
        <w:rPr>
          <w:rFonts w:ascii="Poppins" w:hAnsi="Poppins" w:cs="Poppins"/>
          <w:sz w:val="20"/>
          <w:szCs w:val="20"/>
        </w:rPr>
        <w:t>partei</w:t>
      </w:r>
      <w:r w:rsidRPr="006759EB">
        <w:rPr>
          <w:rFonts w:ascii="Poppins" w:hAnsi="Poppins" w:cs="Poppins"/>
          <w:sz w:val="20"/>
          <w:szCs w:val="20"/>
        </w:rPr>
        <w:t xml:space="preserve"> stellt sicher, dass die Aufgabenverteilung allen </w:t>
      </w:r>
      <w:r w:rsidR="00643384" w:rsidRPr="006759EB">
        <w:rPr>
          <w:rFonts w:ascii="Poppins" w:hAnsi="Poppins" w:cs="Poppins"/>
          <w:sz w:val="20"/>
          <w:szCs w:val="20"/>
        </w:rPr>
        <w:t xml:space="preserve">Beraterinnen und Beratern </w:t>
      </w:r>
      <w:r w:rsidRPr="006759EB">
        <w:rPr>
          <w:rFonts w:ascii="Poppins" w:hAnsi="Poppins" w:cs="Poppins"/>
          <w:sz w:val="20"/>
          <w:szCs w:val="20"/>
        </w:rPr>
        <w:t xml:space="preserve">bekannt ist. Ebenfalls in gegenseitigem Einvernehmen regeln die </w:t>
      </w:r>
      <w:r w:rsidR="00643384" w:rsidRPr="006759EB">
        <w:rPr>
          <w:rFonts w:ascii="Poppins" w:hAnsi="Poppins" w:cs="Poppins"/>
          <w:sz w:val="20"/>
          <w:szCs w:val="20"/>
        </w:rPr>
        <w:t>Vereinbarungs</w:t>
      </w:r>
      <w:r w:rsidR="00A30068">
        <w:rPr>
          <w:rFonts w:ascii="Poppins" w:hAnsi="Poppins" w:cs="Poppins"/>
          <w:sz w:val="20"/>
          <w:szCs w:val="20"/>
        </w:rPr>
        <w:t>-</w:t>
      </w:r>
      <w:r w:rsidR="00643384" w:rsidRPr="006759EB">
        <w:rPr>
          <w:rFonts w:ascii="Poppins" w:hAnsi="Poppins" w:cs="Poppins"/>
          <w:sz w:val="20"/>
          <w:szCs w:val="20"/>
        </w:rPr>
        <w:t xml:space="preserve">parteien </w:t>
      </w:r>
      <w:r w:rsidRPr="006759EB">
        <w:rPr>
          <w:rFonts w:ascii="Poppins" w:hAnsi="Poppins" w:cs="Poppins"/>
          <w:sz w:val="20"/>
          <w:szCs w:val="20"/>
        </w:rPr>
        <w:t xml:space="preserve">Ausnahmen von der festgelegten Aufgabenverteilung. </w:t>
      </w:r>
    </w:p>
    <w:p w14:paraId="5C8E42EB" w14:textId="77777777" w:rsidR="00742532" w:rsidRPr="006759EB" w:rsidRDefault="00742532" w:rsidP="008339D5">
      <w:pPr>
        <w:pStyle w:val="KeinLeerraum"/>
        <w:spacing w:after="120" w:line="312" w:lineRule="auto"/>
        <w:ind w:left="1416"/>
        <w:jc w:val="center"/>
        <w:rPr>
          <w:rFonts w:ascii="Poppins" w:hAnsi="Poppins" w:cs="Poppins"/>
          <w:b/>
        </w:rPr>
      </w:pPr>
      <w:r w:rsidRPr="006759EB">
        <w:rPr>
          <w:rFonts w:ascii="Poppins" w:hAnsi="Poppins" w:cs="Poppins"/>
          <w:b/>
        </w:rPr>
        <w:lastRenderedPageBreak/>
        <w:t>§ 3 Steuerung</w:t>
      </w:r>
    </w:p>
    <w:p w14:paraId="58AA08BC" w14:textId="59E1DC1C" w:rsidR="00742532" w:rsidRPr="006759EB" w:rsidRDefault="00742532" w:rsidP="00D76710">
      <w:pPr>
        <w:pStyle w:val="KeinLeerraum"/>
        <w:numPr>
          <w:ilvl w:val="0"/>
          <w:numId w:val="9"/>
        </w:numPr>
        <w:spacing w:after="80" w:line="312" w:lineRule="auto"/>
        <w:ind w:left="1841" w:right="284" w:hanging="423"/>
        <w:jc w:val="both"/>
        <w:rPr>
          <w:rFonts w:ascii="Poppins" w:hAnsi="Poppins" w:cs="Poppins"/>
          <w:sz w:val="20"/>
          <w:szCs w:val="20"/>
        </w:rPr>
      </w:pPr>
      <w:r w:rsidRPr="006759EB">
        <w:rPr>
          <w:rFonts w:ascii="Poppins" w:hAnsi="Poppins" w:cs="Poppins"/>
          <w:sz w:val="20"/>
          <w:szCs w:val="20"/>
        </w:rPr>
        <w:t xml:space="preserve">Die </w:t>
      </w:r>
      <w:r w:rsidR="00643384" w:rsidRPr="006759EB">
        <w:rPr>
          <w:rFonts w:ascii="Poppins" w:hAnsi="Poppins" w:cs="Poppins"/>
          <w:sz w:val="20"/>
          <w:szCs w:val="20"/>
        </w:rPr>
        <w:t xml:space="preserve">Vereinbarungsparteien </w:t>
      </w:r>
      <w:r w:rsidRPr="006759EB">
        <w:rPr>
          <w:rFonts w:ascii="Poppins" w:hAnsi="Poppins" w:cs="Poppins"/>
          <w:sz w:val="20"/>
          <w:szCs w:val="20"/>
        </w:rPr>
        <w:t xml:space="preserve">gründen oder nutzen einen Arbeitskreis, an dem Ansprechpersonen der </w:t>
      </w:r>
      <w:r w:rsidR="00643384" w:rsidRPr="006759EB">
        <w:rPr>
          <w:rFonts w:ascii="Poppins" w:hAnsi="Poppins" w:cs="Poppins"/>
          <w:sz w:val="20"/>
          <w:szCs w:val="20"/>
        </w:rPr>
        <w:t xml:space="preserve">Vereinbarungsparteien </w:t>
      </w:r>
      <w:r w:rsidRPr="006759EB">
        <w:rPr>
          <w:rFonts w:ascii="Poppins" w:hAnsi="Poppins" w:cs="Poppins"/>
          <w:sz w:val="20"/>
          <w:szCs w:val="20"/>
        </w:rPr>
        <w:t xml:space="preserve"> teilnehmen. Er tritt ______________________ (z.B. alle zwei, alle vier Monate oder mindestens halbjährlich) zusammen. Dort werden insbesondere auch auftretende Konfliktfälle einvernehmlichen Lösungen zugeführt</w:t>
      </w:r>
      <w:r w:rsidRPr="006759EB">
        <w:rPr>
          <w:rStyle w:val="Funotenzeichen"/>
          <w:rFonts w:ascii="Poppins" w:hAnsi="Poppins" w:cs="Poppins"/>
        </w:rPr>
        <w:footnoteReference w:id="1"/>
      </w:r>
      <w:r w:rsidRPr="006759EB">
        <w:rPr>
          <w:rStyle w:val="Funotenzeichen"/>
        </w:rPr>
        <w:t xml:space="preserve">. </w:t>
      </w:r>
    </w:p>
    <w:p w14:paraId="0E1E0C8F" w14:textId="0F4E878B" w:rsidR="00742532" w:rsidRPr="006759EB" w:rsidRDefault="00742532" w:rsidP="00D76710">
      <w:pPr>
        <w:pStyle w:val="KeinLeerraum"/>
        <w:numPr>
          <w:ilvl w:val="0"/>
          <w:numId w:val="9"/>
        </w:numPr>
        <w:spacing w:after="80" w:line="312" w:lineRule="auto"/>
        <w:ind w:left="1841" w:right="284" w:hanging="423"/>
        <w:jc w:val="both"/>
        <w:rPr>
          <w:rFonts w:ascii="Poppins" w:hAnsi="Poppins" w:cs="Poppins"/>
          <w:sz w:val="20"/>
          <w:szCs w:val="20"/>
        </w:rPr>
      </w:pPr>
      <w:r w:rsidRPr="006759EB">
        <w:rPr>
          <w:rFonts w:ascii="Poppins" w:hAnsi="Poppins" w:cs="Poppins"/>
          <w:sz w:val="20"/>
          <w:szCs w:val="20"/>
        </w:rPr>
        <w:t xml:space="preserve">Die </w:t>
      </w:r>
      <w:r w:rsidR="00643384" w:rsidRPr="006759EB">
        <w:rPr>
          <w:rFonts w:ascii="Poppins" w:hAnsi="Poppins" w:cs="Poppins"/>
          <w:sz w:val="20"/>
          <w:szCs w:val="20"/>
        </w:rPr>
        <w:t xml:space="preserve">Vereinbarungsparteien </w:t>
      </w:r>
      <w:r w:rsidRPr="006759EB">
        <w:rPr>
          <w:rFonts w:ascii="Poppins" w:hAnsi="Poppins" w:cs="Poppins"/>
          <w:sz w:val="20"/>
          <w:szCs w:val="20"/>
        </w:rPr>
        <w:t>vereinbaren eine vertrauensvolle Zusammenarbeit und regelmäßige Information über die gegenseitige Arbeit. Sie wollen darüber hinaus gemeinsame Standards in der Qualitätssicherung im Betreuungskonzept entwickeln.</w:t>
      </w:r>
    </w:p>
    <w:p w14:paraId="31D491E2" w14:textId="77777777" w:rsidR="00742532" w:rsidRPr="006759EB" w:rsidRDefault="00742532" w:rsidP="00D76710">
      <w:pPr>
        <w:pStyle w:val="KeinLeerraum"/>
        <w:numPr>
          <w:ilvl w:val="0"/>
          <w:numId w:val="9"/>
        </w:numPr>
        <w:spacing w:after="80" w:line="312" w:lineRule="auto"/>
        <w:ind w:left="1841" w:right="284" w:hanging="423"/>
        <w:jc w:val="both"/>
        <w:rPr>
          <w:rFonts w:ascii="Poppins" w:hAnsi="Poppins" w:cs="Poppins"/>
          <w:sz w:val="20"/>
          <w:szCs w:val="20"/>
        </w:rPr>
      </w:pPr>
      <w:r w:rsidRPr="006759EB">
        <w:rPr>
          <w:rFonts w:ascii="Poppins" w:hAnsi="Poppins" w:cs="Poppins"/>
          <w:sz w:val="20"/>
          <w:szCs w:val="20"/>
        </w:rPr>
        <w:t xml:space="preserve">Die Zuständigkeitsvereinbarung mit den entsprechenden Anlagen ist im Fall einer Änderung der Stellenverteilung durch eine aktualisierte Fassung zu ersetzten, die die veränderten Gegebenheiten berücksichtigt. </w:t>
      </w:r>
    </w:p>
    <w:p w14:paraId="42ED4CF7" w14:textId="77777777" w:rsidR="00742532" w:rsidRPr="006759EB" w:rsidRDefault="00742532" w:rsidP="008339D5">
      <w:pPr>
        <w:pStyle w:val="KeinLeerraum"/>
        <w:spacing w:line="312" w:lineRule="auto"/>
        <w:ind w:left="1416"/>
        <w:jc w:val="both"/>
        <w:rPr>
          <w:rFonts w:ascii="Poppins" w:hAnsi="Poppins" w:cs="Poppins"/>
          <w:sz w:val="16"/>
          <w:szCs w:val="16"/>
        </w:rPr>
      </w:pPr>
    </w:p>
    <w:p w14:paraId="24AE6C9C" w14:textId="77777777" w:rsidR="00742532" w:rsidRPr="006759EB" w:rsidRDefault="00742532" w:rsidP="008339D5">
      <w:pPr>
        <w:pStyle w:val="KeinLeerraum"/>
        <w:spacing w:after="120" w:line="312" w:lineRule="auto"/>
        <w:ind w:left="1416"/>
        <w:jc w:val="center"/>
        <w:rPr>
          <w:rFonts w:ascii="Poppins" w:hAnsi="Poppins" w:cs="Poppins"/>
          <w:b/>
        </w:rPr>
      </w:pPr>
      <w:r w:rsidRPr="006759EB">
        <w:rPr>
          <w:rFonts w:ascii="Poppins" w:hAnsi="Poppins" w:cs="Poppins"/>
          <w:b/>
        </w:rPr>
        <w:t>§ 4 Finanzierungsregelungen</w:t>
      </w:r>
    </w:p>
    <w:p w14:paraId="5EE6C71F" w14:textId="1C8CFEE4" w:rsidR="001F2917" w:rsidRPr="006759EB" w:rsidRDefault="00742532" w:rsidP="00D76710">
      <w:pPr>
        <w:pStyle w:val="KeinLeerraum"/>
        <w:numPr>
          <w:ilvl w:val="0"/>
          <w:numId w:val="10"/>
        </w:numPr>
        <w:spacing w:after="80" w:line="312" w:lineRule="auto"/>
        <w:ind w:left="1841" w:right="284" w:hanging="423"/>
        <w:jc w:val="both"/>
        <w:rPr>
          <w:rFonts w:ascii="Poppins" w:hAnsi="Poppins" w:cs="Poppins"/>
          <w:sz w:val="20"/>
          <w:szCs w:val="20"/>
        </w:rPr>
      </w:pPr>
      <w:r w:rsidRPr="006759EB">
        <w:rPr>
          <w:rFonts w:ascii="Poppins" w:hAnsi="Poppins" w:cs="Poppins"/>
          <w:sz w:val="20"/>
          <w:szCs w:val="20"/>
        </w:rPr>
        <w:t xml:space="preserve">Die </w:t>
      </w:r>
      <w:r w:rsidR="00643384" w:rsidRPr="006759EB">
        <w:rPr>
          <w:rFonts w:ascii="Poppins" w:hAnsi="Poppins" w:cs="Poppins"/>
          <w:sz w:val="20"/>
          <w:szCs w:val="20"/>
        </w:rPr>
        <w:t xml:space="preserve">Vereinbarungsparteien </w:t>
      </w:r>
      <w:r w:rsidRPr="006759EB">
        <w:rPr>
          <w:rFonts w:ascii="Poppins" w:hAnsi="Poppins" w:cs="Poppins"/>
          <w:sz w:val="20"/>
          <w:szCs w:val="20"/>
        </w:rPr>
        <w:t>sind grundsätzlich jeweils Anstellungsträger des eigenen Personals, tragen den eigenen Sachaufwand und beantragen die jeweiligen staatlichen Zuschüsse nach der BIR eigenverantwortlich.</w:t>
      </w:r>
      <w:r w:rsidR="00A917E3" w:rsidRPr="006759EB">
        <w:rPr>
          <w:rFonts w:ascii="Poppins" w:hAnsi="Poppins" w:cs="Poppins"/>
          <w:sz w:val="20"/>
          <w:szCs w:val="20"/>
        </w:rPr>
        <w:t xml:space="preserve"> </w:t>
      </w:r>
    </w:p>
    <w:p w14:paraId="7AEB3B6B" w14:textId="40BF345F" w:rsidR="00742532" w:rsidRPr="006759EB" w:rsidRDefault="00742532" w:rsidP="00D76710">
      <w:pPr>
        <w:pStyle w:val="KeinLeerraum"/>
        <w:numPr>
          <w:ilvl w:val="0"/>
          <w:numId w:val="10"/>
        </w:numPr>
        <w:spacing w:after="80" w:line="312" w:lineRule="auto"/>
        <w:ind w:left="1841" w:right="284" w:hanging="423"/>
        <w:jc w:val="both"/>
        <w:rPr>
          <w:rFonts w:ascii="Poppins" w:hAnsi="Poppins" w:cs="Poppins"/>
        </w:rPr>
      </w:pPr>
      <w:r w:rsidRPr="006759EB">
        <w:rPr>
          <w:rFonts w:ascii="Poppins" w:hAnsi="Poppins" w:cs="Poppins"/>
          <w:sz w:val="20"/>
          <w:szCs w:val="20"/>
        </w:rPr>
        <w:t xml:space="preserve">Die </w:t>
      </w:r>
      <w:r w:rsidR="00643384" w:rsidRPr="006759EB">
        <w:rPr>
          <w:rFonts w:ascii="Poppins" w:hAnsi="Poppins" w:cs="Poppins"/>
          <w:sz w:val="20"/>
          <w:szCs w:val="20"/>
        </w:rPr>
        <w:t xml:space="preserve">Vereinbarungsparteien </w:t>
      </w:r>
      <w:r w:rsidRPr="006759EB">
        <w:rPr>
          <w:rFonts w:ascii="Poppins" w:hAnsi="Poppins" w:cs="Poppins"/>
          <w:sz w:val="20"/>
          <w:szCs w:val="20"/>
        </w:rPr>
        <w:t>informieren sich gegenseitig über die erfolgte Antragstellung und den darin dargestellten Personalumfang. Darüber hinaus in</w:t>
      </w:r>
      <w:del w:id="1" w:author="Kufer, Andreas, Dr. (StMI)" w:date="2026-10-29T13:50:00Z" w16du:dateUtc="2026-10-29T12:50:00Z">
        <w:r w:rsidR="00BD3266" w:rsidRPr="006759EB" w:rsidDel="00275D63">
          <w:rPr>
            <w:rFonts w:ascii="Poppins" w:hAnsi="Poppins" w:cs="Poppins"/>
            <w:sz w:val="20"/>
            <w:szCs w:val="20"/>
          </w:rPr>
          <w:delText>-</w:delText>
        </w:r>
      </w:del>
      <w:r w:rsidRPr="006759EB">
        <w:rPr>
          <w:rFonts w:ascii="Poppins" w:hAnsi="Poppins" w:cs="Poppins"/>
          <w:sz w:val="20"/>
          <w:szCs w:val="20"/>
        </w:rPr>
        <w:t>formieren sie sich zeitnah über anstehende Personalveränderungen</w:t>
      </w:r>
      <w:r w:rsidRPr="006759EB">
        <w:rPr>
          <w:rStyle w:val="Funotenzeichen"/>
          <w:rFonts w:ascii="Poppins" w:hAnsi="Poppins" w:cs="Poppins"/>
        </w:rPr>
        <w:footnoteReference w:id="2"/>
      </w:r>
      <w:r w:rsidRPr="006759EB">
        <w:rPr>
          <w:rFonts w:ascii="Poppins" w:hAnsi="Poppins" w:cs="Poppins"/>
        </w:rPr>
        <w:t xml:space="preserve">. </w:t>
      </w:r>
    </w:p>
    <w:p w14:paraId="2D537860" w14:textId="65CA19EA" w:rsidR="00742532" w:rsidRPr="006759EB" w:rsidRDefault="00742532" w:rsidP="00D76710">
      <w:pPr>
        <w:pStyle w:val="KeinLeerraum"/>
        <w:numPr>
          <w:ilvl w:val="0"/>
          <w:numId w:val="10"/>
        </w:numPr>
        <w:spacing w:after="80" w:line="312" w:lineRule="auto"/>
        <w:ind w:left="1841" w:right="284" w:hanging="423"/>
        <w:jc w:val="both"/>
        <w:rPr>
          <w:rFonts w:ascii="Poppins" w:hAnsi="Poppins" w:cs="Poppins"/>
          <w:sz w:val="20"/>
          <w:szCs w:val="20"/>
        </w:rPr>
      </w:pPr>
      <w:r w:rsidRPr="006759EB">
        <w:rPr>
          <w:rFonts w:ascii="Poppins" w:hAnsi="Poppins" w:cs="Poppins"/>
          <w:sz w:val="20"/>
          <w:szCs w:val="20"/>
        </w:rPr>
        <w:t xml:space="preserve">Der unter § 2 Abs. 1 vereinbarte Ist-Stand an Stellen ist von allen </w:t>
      </w:r>
      <w:r w:rsidR="00643384" w:rsidRPr="006759EB">
        <w:rPr>
          <w:rFonts w:ascii="Poppins" w:hAnsi="Poppins" w:cs="Poppins"/>
          <w:sz w:val="20"/>
          <w:szCs w:val="20"/>
        </w:rPr>
        <w:t xml:space="preserve">Vereinbarungsparteien </w:t>
      </w:r>
      <w:r w:rsidRPr="006759EB">
        <w:rPr>
          <w:rFonts w:ascii="Poppins" w:hAnsi="Poppins" w:cs="Poppins"/>
          <w:sz w:val="20"/>
          <w:szCs w:val="20"/>
        </w:rPr>
        <w:t xml:space="preserve">sicherzustellen. Die </w:t>
      </w:r>
      <w:r w:rsidR="00643384" w:rsidRPr="006759EB">
        <w:rPr>
          <w:rFonts w:ascii="Poppins" w:hAnsi="Poppins" w:cs="Poppins"/>
          <w:sz w:val="20"/>
          <w:szCs w:val="20"/>
        </w:rPr>
        <w:t xml:space="preserve">Vereinbarungsparteien </w:t>
      </w:r>
      <w:r w:rsidRPr="006759EB">
        <w:rPr>
          <w:rFonts w:ascii="Poppins" w:hAnsi="Poppins" w:cs="Poppins"/>
          <w:sz w:val="20"/>
          <w:szCs w:val="20"/>
        </w:rPr>
        <w:t>sind</w:t>
      </w:r>
      <w:r w:rsidRPr="006759EB">
        <w:rPr>
          <w:rFonts w:ascii="Poppins" w:hAnsi="Poppins" w:cs="Poppins"/>
        </w:rPr>
        <w:t xml:space="preserve"> </w:t>
      </w:r>
      <w:r w:rsidRPr="006759EB">
        <w:rPr>
          <w:rFonts w:ascii="Poppins" w:hAnsi="Poppins" w:cs="Poppins"/>
          <w:sz w:val="20"/>
          <w:szCs w:val="20"/>
        </w:rPr>
        <w:t>sich darüber einig, dass die Aufrechterhaltung des Beratungsangebots oberste Priorität genießt.</w:t>
      </w:r>
    </w:p>
    <w:p w14:paraId="763DC221" w14:textId="01F7747B" w:rsidR="00742532" w:rsidRPr="006759EB" w:rsidRDefault="00742532" w:rsidP="00D76710">
      <w:pPr>
        <w:pStyle w:val="KeinLeerraum"/>
        <w:numPr>
          <w:ilvl w:val="0"/>
          <w:numId w:val="10"/>
        </w:numPr>
        <w:spacing w:after="80" w:line="312" w:lineRule="auto"/>
        <w:ind w:left="1841" w:right="284" w:hanging="423"/>
        <w:jc w:val="both"/>
        <w:rPr>
          <w:rFonts w:ascii="Poppins" w:hAnsi="Poppins" w:cs="Poppins"/>
          <w:sz w:val="20"/>
          <w:szCs w:val="20"/>
        </w:rPr>
      </w:pPr>
      <w:r w:rsidRPr="006759EB">
        <w:rPr>
          <w:rFonts w:ascii="Poppins" w:hAnsi="Poppins" w:cs="Poppins"/>
          <w:sz w:val="20"/>
          <w:szCs w:val="20"/>
        </w:rPr>
        <w:t xml:space="preserve">Über eine etwaige, freiwillige Komplementärförderung des Landkreises /der kreisfreien Stadt ist eine gesonderte Vereinbarung zu treffen. Grundlage einer solchen gesonderten Finanzierungsvereinbarung ist die Vorlage eines Kosten- und Finanzierungsplans. Die weiteren Details regeln die </w:t>
      </w:r>
      <w:r w:rsidR="00643384" w:rsidRPr="006759EB">
        <w:rPr>
          <w:rFonts w:ascii="Poppins" w:hAnsi="Poppins" w:cs="Poppins"/>
          <w:sz w:val="20"/>
          <w:szCs w:val="20"/>
        </w:rPr>
        <w:t xml:space="preserve">Vereinbarungsparteien </w:t>
      </w:r>
      <w:r w:rsidRPr="006759EB">
        <w:rPr>
          <w:rFonts w:ascii="Poppins" w:hAnsi="Poppins" w:cs="Poppins"/>
          <w:sz w:val="20"/>
          <w:szCs w:val="20"/>
        </w:rPr>
        <w:t>vor Ort.</w:t>
      </w:r>
    </w:p>
    <w:p w14:paraId="3A4D623A" w14:textId="77777777" w:rsidR="00742532" w:rsidRDefault="00742532" w:rsidP="008339D5">
      <w:pPr>
        <w:pStyle w:val="KeinLeerraum"/>
        <w:spacing w:after="80" w:line="312" w:lineRule="auto"/>
        <w:ind w:left="1841" w:right="284"/>
        <w:rPr>
          <w:rFonts w:ascii="Poppins" w:hAnsi="Poppins" w:cs="Poppins"/>
        </w:rPr>
      </w:pPr>
    </w:p>
    <w:p w14:paraId="7C8E752E" w14:textId="77777777" w:rsidR="00D84262" w:rsidRPr="006759EB" w:rsidRDefault="00D84262" w:rsidP="008339D5">
      <w:pPr>
        <w:pStyle w:val="KeinLeerraum"/>
        <w:spacing w:after="80" w:line="312" w:lineRule="auto"/>
        <w:ind w:left="1841" w:right="284"/>
        <w:rPr>
          <w:rFonts w:ascii="Poppins" w:hAnsi="Poppins" w:cs="Poppins"/>
        </w:rPr>
      </w:pPr>
    </w:p>
    <w:p w14:paraId="45BE16D3" w14:textId="77777777" w:rsidR="00742532" w:rsidRPr="006759EB" w:rsidRDefault="00742532" w:rsidP="008339D5">
      <w:pPr>
        <w:pStyle w:val="KeinLeerraum"/>
        <w:spacing w:after="120" w:line="312" w:lineRule="auto"/>
        <w:ind w:left="1416"/>
        <w:jc w:val="center"/>
        <w:rPr>
          <w:rFonts w:ascii="Poppins" w:hAnsi="Poppins" w:cs="Poppins"/>
          <w:b/>
        </w:rPr>
      </w:pPr>
      <w:r w:rsidRPr="006759EB">
        <w:rPr>
          <w:rFonts w:ascii="Poppins" w:hAnsi="Poppins" w:cs="Poppins"/>
          <w:b/>
        </w:rPr>
        <w:lastRenderedPageBreak/>
        <w:t>§ 5 Laufzeit und Kündigung</w:t>
      </w:r>
    </w:p>
    <w:p w14:paraId="287E68A2" w14:textId="53A141DD" w:rsidR="00742532" w:rsidRPr="006759EB" w:rsidRDefault="00742532" w:rsidP="00D76710">
      <w:pPr>
        <w:pStyle w:val="KeinLeerraum"/>
        <w:numPr>
          <w:ilvl w:val="0"/>
          <w:numId w:val="11"/>
        </w:numPr>
        <w:spacing w:after="80" w:line="312" w:lineRule="auto"/>
        <w:ind w:left="1841" w:right="284" w:hanging="423"/>
        <w:jc w:val="both"/>
        <w:rPr>
          <w:rFonts w:ascii="Poppins" w:hAnsi="Poppins" w:cs="Poppins"/>
          <w:sz w:val="20"/>
          <w:szCs w:val="20"/>
        </w:rPr>
      </w:pPr>
      <w:r w:rsidRPr="006759EB">
        <w:rPr>
          <w:rFonts w:ascii="Poppins" w:hAnsi="Poppins" w:cs="Poppins"/>
          <w:sz w:val="20"/>
          <w:szCs w:val="20"/>
        </w:rPr>
        <w:t xml:space="preserve">Diese Vereinbarung tritt mit Unterzeichnung </w:t>
      </w:r>
      <w:r w:rsidRPr="006759EB">
        <w:rPr>
          <w:rFonts w:ascii="Poppins" w:hAnsi="Poppins" w:cs="Poppins"/>
          <w:b/>
          <w:bCs/>
          <w:sz w:val="20"/>
          <w:szCs w:val="20"/>
        </w:rPr>
        <w:t>aller</w:t>
      </w:r>
      <w:r w:rsidRPr="006759EB">
        <w:rPr>
          <w:rFonts w:ascii="Poppins" w:hAnsi="Poppins" w:cs="Poppins"/>
          <w:sz w:val="20"/>
          <w:szCs w:val="20"/>
        </w:rPr>
        <w:t xml:space="preserve"> </w:t>
      </w:r>
      <w:r w:rsidR="0080794C" w:rsidRPr="006759EB">
        <w:rPr>
          <w:rFonts w:ascii="Poppins" w:hAnsi="Poppins" w:cs="Poppins"/>
          <w:sz w:val="20"/>
          <w:szCs w:val="20"/>
        </w:rPr>
        <w:t xml:space="preserve">Vereinbarungsparteien </w:t>
      </w:r>
      <w:r w:rsidRPr="006759EB">
        <w:rPr>
          <w:rFonts w:ascii="Poppins" w:hAnsi="Poppins" w:cs="Poppins"/>
          <w:sz w:val="20"/>
          <w:szCs w:val="20"/>
        </w:rPr>
        <w:t xml:space="preserve"> in Kraft. Ergeben sich vor Ort Veränderungen, ist die Zuständigkeitsvereinbarung in geeigneter Form zu aktualisieren. Die Gültigkeit der Vereinbarung endet spätestens mit dem Außerkrafttreten der Beratungs- und Integrationsrichtlinie vom </w:t>
      </w:r>
      <w:r w:rsidR="003D2C2D" w:rsidRPr="006759EB">
        <w:rPr>
          <w:rFonts w:ascii="Poppins" w:hAnsi="Poppins" w:cs="Poppins"/>
          <w:sz w:val="20"/>
          <w:szCs w:val="20"/>
        </w:rPr>
        <w:t>02.</w:t>
      </w:r>
      <w:r w:rsidRPr="006759EB">
        <w:rPr>
          <w:rFonts w:ascii="Poppins" w:hAnsi="Poppins" w:cs="Poppins"/>
          <w:sz w:val="20"/>
          <w:szCs w:val="20"/>
        </w:rPr>
        <w:t>09.202</w:t>
      </w:r>
      <w:r w:rsidR="003D2C2D" w:rsidRPr="006759EB">
        <w:rPr>
          <w:rFonts w:ascii="Poppins" w:hAnsi="Poppins" w:cs="Poppins"/>
          <w:sz w:val="20"/>
          <w:szCs w:val="20"/>
        </w:rPr>
        <w:t>6</w:t>
      </w:r>
      <w:r w:rsidRPr="006759EB">
        <w:rPr>
          <w:rFonts w:ascii="Poppins" w:hAnsi="Poppins" w:cs="Poppins"/>
          <w:sz w:val="20"/>
          <w:szCs w:val="20"/>
        </w:rPr>
        <w:t xml:space="preserve"> zum 31.12.202</w:t>
      </w:r>
      <w:r w:rsidR="003D2C2D" w:rsidRPr="006759EB">
        <w:rPr>
          <w:rFonts w:ascii="Poppins" w:hAnsi="Poppins" w:cs="Poppins"/>
          <w:sz w:val="20"/>
          <w:szCs w:val="20"/>
        </w:rPr>
        <w:t>9</w:t>
      </w:r>
      <w:r w:rsidRPr="006759EB">
        <w:rPr>
          <w:rFonts w:ascii="Poppins" w:hAnsi="Poppins" w:cs="Poppins"/>
          <w:sz w:val="20"/>
          <w:szCs w:val="20"/>
        </w:rPr>
        <w:t>.</w:t>
      </w:r>
    </w:p>
    <w:p w14:paraId="1480C960" w14:textId="77777777" w:rsidR="00742532" w:rsidRPr="006759EB" w:rsidRDefault="00742532" w:rsidP="00D76710">
      <w:pPr>
        <w:pStyle w:val="KeinLeerraum"/>
        <w:numPr>
          <w:ilvl w:val="0"/>
          <w:numId w:val="11"/>
        </w:numPr>
        <w:spacing w:after="80" w:line="312" w:lineRule="auto"/>
        <w:ind w:left="1841" w:right="284" w:hanging="423"/>
        <w:rPr>
          <w:rFonts w:ascii="Poppins" w:hAnsi="Poppins" w:cs="Poppins"/>
          <w:sz w:val="20"/>
          <w:szCs w:val="20"/>
        </w:rPr>
      </w:pPr>
      <w:r w:rsidRPr="006759EB">
        <w:rPr>
          <w:rFonts w:ascii="Poppins" w:hAnsi="Poppins" w:cs="Poppins"/>
          <w:sz w:val="20"/>
          <w:szCs w:val="20"/>
        </w:rPr>
        <w:t xml:space="preserve">Für die Kündigung gelten die gesetzlichen Regelungen. </w:t>
      </w:r>
    </w:p>
    <w:p w14:paraId="2BBA1608" w14:textId="77777777" w:rsidR="00742532" w:rsidRPr="006759EB" w:rsidRDefault="00742532" w:rsidP="008339D5">
      <w:pPr>
        <w:pStyle w:val="KeinLeerraum"/>
        <w:spacing w:line="312" w:lineRule="auto"/>
        <w:ind w:left="1416"/>
        <w:rPr>
          <w:rFonts w:ascii="Poppins" w:hAnsi="Poppins" w:cs="Poppins"/>
        </w:rPr>
      </w:pPr>
    </w:p>
    <w:p w14:paraId="1CEC068D" w14:textId="77777777" w:rsidR="00742532" w:rsidRPr="006759EB" w:rsidRDefault="00742532" w:rsidP="008339D5">
      <w:pPr>
        <w:pStyle w:val="KeinLeerraum"/>
        <w:spacing w:after="120" w:line="312" w:lineRule="auto"/>
        <w:ind w:left="1416"/>
        <w:jc w:val="center"/>
        <w:rPr>
          <w:rFonts w:ascii="Poppins" w:hAnsi="Poppins" w:cs="Poppins"/>
          <w:b/>
        </w:rPr>
      </w:pPr>
      <w:r w:rsidRPr="006759EB">
        <w:rPr>
          <w:rFonts w:ascii="Poppins" w:hAnsi="Poppins" w:cs="Poppins"/>
          <w:b/>
        </w:rPr>
        <w:t>§ 6 Schlussbestimmung, Salvatorische Klausel</w:t>
      </w:r>
    </w:p>
    <w:p w14:paraId="25C41A4D" w14:textId="70CC7AD7" w:rsidR="00742532" w:rsidRPr="006759EB" w:rsidRDefault="00742532" w:rsidP="00D76710">
      <w:pPr>
        <w:pStyle w:val="KeinLeerraum"/>
        <w:numPr>
          <w:ilvl w:val="0"/>
          <w:numId w:val="12"/>
        </w:numPr>
        <w:spacing w:after="80" w:line="312" w:lineRule="auto"/>
        <w:ind w:left="1841" w:right="284" w:hanging="423"/>
        <w:jc w:val="both"/>
        <w:rPr>
          <w:rFonts w:ascii="Poppins" w:hAnsi="Poppins" w:cs="Poppins"/>
          <w:sz w:val="20"/>
          <w:szCs w:val="20"/>
        </w:rPr>
      </w:pPr>
      <w:r w:rsidRPr="006759EB">
        <w:rPr>
          <w:rFonts w:ascii="Poppins" w:hAnsi="Poppins" w:cs="Poppins"/>
          <w:sz w:val="20"/>
          <w:szCs w:val="20"/>
        </w:rPr>
        <w:t xml:space="preserve">Jede </w:t>
      </w:r>
      <w:r w:rsidR="0080794C" w:rsidRPr="006759EB">
        <w:rPr>
          <w:rFonts w:ascii="Poppins" w:hAnsi="Poppins" w:cs="Poppins"/>
          <w:sz w:val="20"/>
          <w:szCs w:val="20"/>
        </w:rPr>
        <w:t>Vereinbarungspartei</w:t>
      </w:r>
      <w:r w:rsidRPr="006759EB">
        <w:rPr>
          <w:rFonts w:ascii="Poppins" w:hAnsi="Poppins" w:cs="Poppins"/>
          <w:sz w:val="20"/>
          <w:szCs w:val="20"/>
        </w:rPr>
        <w:t xml:space="preserve"> erhält eine Ausfertigung dieser Vereinbarung. Änderungen, Ergänzungen, Nebenabreden, Kündigungen oder Aufhebungen dieser Vereinbarung bedürfen zu ihrer Rechtswirksamkeit der Schriftform.</w:t>
      </w:r>
    </w:p>
    <w:p w14:paraId="6F31D5F5" w14:textId="630C84D5" w:rsidR="00742532" w:rsidRDefault="00742532" w:rsidP="00D76710">
      <w:pPr>
        <w:pStyle w:val="KeinLeerraum"/>
        <w:numPr>
          <w:ilvl w:val="0"/>
          <w:numId w:val="12"/>
        </w:numPr>
        <w:spacing w:after="80" w:line="312" w:lineRule="auto"/>
        <w:ind w:left="1841" w:right="284" w:hanging="423"/>
        <w:jc w:val="both"/>
        <w:rPr>
          <w:rFonts w:ascii="Poppins" w:hAnsi="Poppins" w:cs="Poppins"/>
          <w:sz w:val="20"/>
          <w:szCs w:val="20"/>
        </w:rPr>
      </w:pPr>
      <w:r w:rsidRPr="006759EB">
        <w:rPr>
          <w:rFonts w:ascii="Poppins" w:hAnsi="Poppins" w:cs="Poppins"/>
          <w:sz w:val="20"/>
          <w:szCs w:val="20"/>
        </w:rPr>
        <w:t xml:space="preserve">Sollten Bestimmungen dieser Vereinbarung oder eine künftig in sie aufgenommene Bestimmung ganz oder teilweise nicht rechtswirksam oder nicht durchführbar sein oder ihre Rechtswirksamkeit oder Durchführbarkeit später verlieren, so soll hierdurch die Gültigkeit der übrigen Bestimmungen dieser Vereinbarung nicht berührt werden. Das gleiche gilt, falls sich herausstellen sollte, dass die Vereinbarung eine Regelungslücke enthält. </w:t>
      </w:r>
      <w:r w:rsidR="00621302" w:rsidRPr="006759EB">
        <w:rPr>
          <w:rFonts w:ascii="Poppins" w:hAnsi="Poppins" w:cs="Poppins"/>
          <w:sz w:val="20"/>
          <w:szCs w:val="20"/>
        </w:rPr>
        <w:t>Anstelle</w:t>
      </w:r>
      <w:r w:rsidRPr="006759EB">
        <w:rPr>
          <w:rFonts w:ascii="Poppins" w:hAnsi="Poppins" w:cs="Poppins"/>
          <w:sz w:val="20"/>
          <w:szCs w:val="20"/>
        </w:rPr>
        <w:t xml:space="preserve"> der unwirksamen oder undurchführbaren Bestimmungen oder zum Ausfüllen der Lücke soll eine angemessene Regelung gelten, die – soweit rechtlich möglich – dem am nächsten kommt, was die Parteien gewollt haben oder nach dem Sinn und Zweck der Vereinbarung gewollt hätten, sofern sie bei Abschluss dieser Vereinbarung oder bei der späteren Aufnahme einer Bestimmung den Punkt bedacht hätten. </w:t>
      </w:r>
    </w:p>
    <w:p w14:paraId="62CDE614" w14:textId="77777777" w:rsidR="00AB4DEB" w:rsidRPr="006759EB" w:rsidRDefault="00AB4DEB" w:rsidP="00AB4DEB">
      <w:pPr>
        <w:pStyle w:val="KeinLeerraum"/>
        <w:spacing w:after="80" w:line="312" w:lineRule="auto"/>
        <w:ind w:left="1841" w:right="284"/>
        <w:jc w:val="both"/>
        <w:rPr>
          <w:rFonts w:ascii="Poppins" w:hAnsi="Poppins" w:cs="Poppins"/>
          <w:sz w:val="20"/>
          <w:szCs w:val="20"/>
        </w:rPr>
      </w:pPr>
    </w:p>
    <w:tbl>
      <w:tblPr>
        <w:tblStyle w:val="Tabellenraster"/>
        <w:tblW w:w="8360" w:type="dxa"/>
        <w:tblInd w:w="1841" w:type="dxa"/>
        <w:tblLook w:val="04A0" w:firstRow="1" w:lastRow="0" w:firstColumn="1" w:lastColumn="0" w:noHBand="0" w:noVBand="1"/>
        <w:tblPrChange w:id="2" w:author="Kathrin Harder-Klammer" w:date="2026-11-03T09:58:00Z" w16du:dateUtc="2026-11-03T08:58:00Z">
          <w:tblPr>
            <w:tblStyle w:val="Tabellenraster"/>
            <w:tblW w:w="8644" w:type="dxa"/>
            <w:tblInd w:w="1841" w:type="dxa"/>
            <w:tblLook w:val="04A0" w:firstRow="1" w:lastRow="0" w:firstColumn="1" w:lastColumn="0" w:noHBand="0" w:noVBand="1"/>
          </w:tblPr>
        </w:tblPrChange>
      </w:tblPr>
      <w:tblGrid>
        <w:gridCol w:w="1696"/>
        <w:gridCol w:w="3155"/>
        <w:gridCol w:w="1280"/>
        <w:gridCol w:w="2229"/>
        <w:tblGridChange w:id="3">
          <w:tblGrid>
            <w:gridCol w:w="1696"/>
            <w:gridCol w:w="80"/>
            <w:gridCol w:w="3075"/>
            <w:gridCol w:w="236"/>
            <w:gridCol w:w="1044"/>
            <w:gridCol w:w="387"/>
            <w:gridCol w:w="1842"/>
            <w:gridCol w:w="284"/>
          </w:tblGrid>
        </w:tblGridChange>
      </w:tblGrid>
      <w:tr w:rsidR="00742532" w:rsidRPr="006759EB" w14:paraId="3AAFAB8F" w14:textId="77777777" w:rsidTr="0074450F">
        <w:tc>
          <w:tcPr>
            <w:tcW w:w="1699" w:type="dxa"/>
            <w:tcBorders>
              <w:top w:val="single" w:sz="4" w:space="0" w:color="auto"/>
              <w:left w:val="single" w:sz="4" w:space="0" w:color="auto"/>
              <w:bottom w:val="single" w:sz="4" w:space="0" w:color="auto"/>
              <w:right w:val="single" w:sz="4" w:space="0" w:color="auto"/>
            </w:tcBorders>
            <w:hideMark/>
            <w:tcPrChange w:id="4" w:author="Kathrin Harder-Klammer" w:date="2026-11-03T09:58:00Z" w16du:dateUtc="2026-11-03T08:58:00Z">
              <w:tcPr>
                <w:tcW w:w="1776" w:type="dxa"/>
                <w:gridSpan w:val="2"/>
                <w:tcBorders>
                  <w:top w:val="single" w:sz="4" w:space="0" w:color="auto"/>
                  <w:left w:val="single" w:sz="4" w:space="0" w:color="auto"/>
                  <w:bottom w:val="single" w:sz="4" w:space="0" w:color="auto"/>
                  <w:right w:val="single" w:sz="4" w:space="0" w:color="auto"/>
                </w:tcBorders>
                <w:hideMark/>
              </w:tcPr>
            </w:tcPrChange>
          </w:tcPr>
          <w:p w14:paraId="1BB02C75" w14:textId="6DCDDB44" w:rsidR="00742532" w:rsidRPr="006759EB" w:rsidRDefault="00742532">
            <w:pPr>
              <w:pStyle w:val="KeinLeerraum"/>
              <w:spacing w:after="80" w:line="312" w:lineRule="auto"/>
              <w:ind w:right="284"/>
              <w:rPr>
                <w:rFonts w:ascii="Poppins" w:hAnsi="Poppins" w:cs="Poppins"/>
                <w:b/>
                <w:bCs/>
              </w:rPr>
            </w:pPr>
            <w:r w:rsidRPr="006759EB">
              <w:rPr>
                <w:rFonts w:ascii="Poppins" w:hAnsi="Poppins" w:cs="Poppins"/>
                <w:b/>
                <w:bCs/>
              </w:rPr>
              <w:t>Träger</w:t>
            </w:r>
          </w:p>
        </w:tc>
        <w:tc>
          <w:tcPr>
            <w:tcW w:w="3155" w:type="dxa"/>
            <w:tcBorders>
              <w:top w:val="single" w:sz="4" w:space="0" w:color="auto"/>
              <w:left w:val="single" w:sz="4" w:space="0" w:color="auto"/>
              <w:bottom w:val="single" w:sz="4" w:space="0" w:color="auto"/>
              <w:right w:val="single" w:sz="4" w:space="0" w:color="auto"/>
            </w:tcBorders>
            <w:hideMark/>
            <w:tcPrChange w:id="5" w:author="Kathrin Harder-Klammer" w:date="2026-11-03T09:58:00Z" w16du:dateUtc="2026-11-03T08:58:00Z">
              <w:tcPr>
                <w:tcW w:w="3311" w:type="dxa"/>
                <w:gridSpan w:val="2"/>
                <w:tcBorders>
                  <w:top w:val="single" w:sz="4" w:space="0" w:color="auto"/>
                  <w:left w:val="single" w:sz="4" w:space="0" w:color="auto"/>
                  <w:bottom w:val="single" w:sz="4" w:space="0" w:color="auto"/>
                  <w:right w:val="single" w:sz="4" w:space="0" w:color="auto"/>
                </w:tcBorders>
                <w:hideMark/>
              </w:tcPr>
            </w:tcPrChange>
          </w:tcPr>
          <w:p w14:paraId="50A649BD" w14:textId="7A5F5533" w:rsidR="00742532" w:rsidRPr="006759EB" w:rsidRDefault="00742532">
            <w:pPr>
              <w:pStyle w:val="KeinLeerraum"/>
              <w:spacing w:after="80" w:line="312" w:lineRule="auto"/>
              <w:ind w:right="284"/>
              <w:rPr>
                <w:rFonts w:ascii="Poppins" w:hAnsi="Poppins" w:cs="Poppins"/>
                <w:b/>
              </w:rPr>
            </w:pPr>
            <w:r w:rsidRPr="006759EB">
              <w:rPr>
                <w:rFonts w:ascii="Poppins" w:hAnsi="Poppins" w:cs="Poppins"/>
                <w:b/>
              </w:rPr>
              <w:t>Zeichnungsberechtigte</w:t>
            </w:r>
            <w:r w:rsidR="0080794C" w:rsidRPr="006759EB">
              <w:rPr>
                <w:rFonts w:ascii="Poppins" w:hAnsi="Poppins" w:cs="Poppins"/>
                <w:b/>
              </w:rPr>
              <w:t xml:space="preserve"> Person</w:t>
            </w:r>
          </w:p>
        </w:tc>
        <w:tc>
          <w:tcPr>
            <w:tcW w:w="1275" w:type="dxa"/>
            <w:tcBorders>
              <w:top w:val="single" w:sz="4" w:space="0" w:color="auto"/>
              <w:left w:val="single" w:sz="4" w:space="0" w:color="auto"/>
              <w:bottom w:val="single" w:sz="4" w:space="0" w:color="auto"/>
              <w:right w:val="single" w:sz="4" w:space="0" w:color="auto"/>
            </w:tcBorders>
            <w:hideMark/>
            <w:tcPrChange w:id="6" w:author="Kathrin Harder-Klammer" w:date="2026-11-03T09:58:00Z" w16du:dateUtc="2026-11-03T08:58:00Z">
              <w:tcPr>
                <w:tcW w:w="1431" w:type="dxa"/>
                <w:gridSpan w:val="2"/>
                <w:tcBorders>
                  <w:top w:val="single" w:sz="4" w:space="0" w:color="auto"/>
                  <w:left w:val="single" w:sz="4" w:space="0" w:color="auto"/>
                  <w:bottom w:val="single" w:sz="4" w:space="0" w:color="auto"/>
                  <w:right w:val="single" w:sz="4" w:space="0" w:color="auto"/>
                </w:tcBorders>
                <w:hideMark/>
              </w:tcPr>
            </w:tcPrChange>
          </w:tcPr>
          <w:p w14:paraId="1667AB35" w14:textId="77777777" w:rsidR="00742532" w:rsidRPr="006759EB" w:rsidRDefault="00742532">
            <w:pPr>
              <w:pStyle w:val="KeinLeerraum"/>
              <w:spacing w:after="80" w:line="312" w:lineRule="auto"/>
              <w:ind w:right="284"/>
              <w:rPr>
                <w:rFonts w:ascii="Poppins" w:hAnsi="Poppins" w:cs="Poppins"/>
                <w:b/>
              </w:rPr>
            </w:pPr>
            <w:r w:rsidRPr="006759EB">
              <w:rPr>
                <w:rFonts w:ascii="Poppins" w:hAnsi="Poppins" w:cs="Poppins"/>
                <w:b/>
              </w:rPr>
              <w:t>Datum</w:t>
            </w:r>
          </w:p>
        </w:tc>
        <w:tc>
          <w:tcPr>
            <w:tcW w:w="2231" w:type="dxa"/>
            <w:tcBorders>
              <w:top w:val="single" w:sz="4" w:space="0" w:color="auto"/>
              <w:left w:val="single" w:sz="4" w:space="0" w:color="auto"/>
              <w:bottom w:val="single" w:sz="4" w:space="0" w:color="auto"/>
              <w:right w:val="single" w:sz="4" w:space="0" w:color="auto"/>
            </w:tcBorders>
            <w:hideMark/>
            <w:tcPrChange w:id="7" w:author="Kathrin Harder-Klammer" w:date="2026-11-03T09:58:00Z" w16du:dateUtc="2026-11-03T08:58:00Z">
              <w:tcPr>
                <w:tcW w:w="2126" w:type="dxa"/>
                <w:gridSpan w:val="2"/>
                <w:tcBorders>
                  <w:top w:val="single" w:sz="4" w:space="0" w:color="auto"/>
                  <w:left w:val="single" w:sz="4" w:space="0" w:color="auto"/>
                  <w:bottom w:val="single" w:sz="4" w:space="0" w:color="auto"/>
                  <w:right w:val="single" w:sz="4" w:space="0" w:color="auto"/>
                </w:tcBorders>
                <w:hideMark/>
              </w:tcPr>
            </w:tcPrChange>
          </w:tcPr>
          <w:p w14:paraId="221FD80A" w14:textId="77777777" w:rsidR="00742532" w:rsidRPr="006759EB" w:rsidRDefault="00742532">
            <w:pPr>
              <w:pStyle w:val="KeinLeerraum"/>
              <w:spacing w:after="80" w:line="312" w:lineRule="auto"/>
              <w:ind w:right="284"/>
              <w:rPr>
                <w:rFonts w:ascii="Poppins" w:hAnsi="Poppins" w:cs="Poppins"/>
                <w:b/>
              </w:rPr>
            </w:pPr>
            <w:r w:rsidRPr="006759EB">
              <w:rPr>
                <w:rFonts w:ascii="Poppins" w:hAnsi="Poppins" w:cs="Poppins"/>
                <w:b/>
              </w:rPr>
              <w:t>Unterschrift</w:t>
            </w:r>
          </w:p>
        </w:tc>
      </w:tr>
      <w:tr w:rsidR="00742532" w:rsidRPr="006759EB" w14:paraId="513B6689" w14:textId="77777777" w:rsidTr="0074450F">
        <w:tc>
          <w:tcPr>
            <w:tcW w:w="1699" w:type="dxa"/>
            <w:tcBorders>
              <w:top w:val="single" w:sz="4" w:space="0" w:color="auto"/>
              <w:left w:val="single" w:sz="4" w:space="0" w:color="auto"/>
              <w:bottom w:val="single" w:sz="4" w:space="0" w:color="auto"/>
              <w:right w:val="single" w:sz="4" w:space="0" w:color="auto"/>
            </w:tcBorders>
            <w:tcPrChange w:id="8" w:author="Kathrin Harder-Klammer" w:date="2026-11-03T09:58:00Z" w16du:dateUtc="2026-11-03T08:58:00Z">
              <w:tcPr>
                <w:tcW w:w="1776" w:type="dxa"/>
                <w:gridSpan w:val="2"/>
                <w:tcBorders>
                  <w:top w:val="single" w:sz="4" w:space="0" w:color="auto"/>
                  <w:left w:val="single" w:sz="4" w:space="0" w:color="auto"/>
                  <w:bottom w:val="single" w:sz="4" w:space="0" w:color="auto"/>
                  <w:right w:val="single" w:sz="4" w:space="0" w:color="auto"/>
                </w:tcBorders>
              </w:tcPr>
            </w:tcPrChange>
          </w:tcPr>
          <w:p w14:paraId="00556212" w14:textId="77777777" w:rsidR="00742532" w:rsidRPr="006759EB" w:rsidRDefault="00742532">
            <w:pPr>
              <w:pStyle w:val="KeinLeerraum"/>
              <w:spacing w:after="80" w:line="312" w:lineRule="auto"/>
              <w:ind w:right="284"/>
              <w:rPr>
                <w:rFonts w:ascii="Poppins" w:hAnsi="Poppins" w:cs="Poppins"/>
              </w:rPr>
            </w:pPr>
          </w:p>
        </w:tc>
        <w:tc>
          <w:tcPr>
            <w:tcW w:w="3155" w:type="dxa"/>
            <w:tcBorders>
              <w:top w:val="single" w:sz="4" w:space="0" w:color="auto"/>
              <w:left w:val="single" w:sz="4" w:space="0" w:color="auto"/>
              <w:bottom w:val="single" w:sz="4" w:space="0" w:color="auto"/>
              <w:right w:val="single" w:sz="4" w:space="0" w:color="auto"/>
            </w:tcBorders>
            <w:tcPrChange w:id="9" w:author="Kathrin Harder-Klammer" w:date="2026-11-03T09:58:00Z" w16du:dateUtc="2026-11-03T08:58:00Z">
              <w:tcPr>
                <w:tcW w:w="3311" w:type="dxa"/>
                <w:gridSpan w:val="2"/>
                <w:tcBorders>
                  <w:top w:val="single" w:sz="4" w:space="0" w:color="auto"/>
                  <w:left w:val="single" w:sz="4" w:space="0" w:color="auto"/>
                  <w:bottom w:val="single" w:sz="4" w:space="0" w:color="auto"/>
                  <w:right w:val="single" w:sz="4" w:space="0" w:color="auto"/>
                </w:tcBorders>
              </w:tcPr>
            </w:tcPrChange>
          </w:tcPr>
          <w:p w14:paraId="66A00D33" w14:textId="77777777" w:rsidR="00742532" w:rsidRPr="006759EB" w:rsidRDefault="00742532">
            <w:pPr>
              <w:pStyle w:val="KeinLeerraum"/>
              <w:spacing w:after="80" w:line="312" w:lineRule="auto"/>
              <w:ind w:right="284"/>
              <w:rPr>
                <w:rFonts w:ascii="Poppins" w:hAnsi="Poppins" w:cs="Poppins"/>
              </w:rPr>
            </w:pPr>
          </w:p>
        </w:tc>
        <w:tc>
          <w:tcPr>
            <w:tcW w:w="1275" w:type="dxa"/>
            <w:tcBorders>
              <w:top w:val="single" w:sz="4" w:space="0" w:color="auto"/>
              <w:left w:val="single" w:sz="4" w:space="0" w:color="auto"/>
              <w:bottom w:val="single" w:sz="4" w:space="0" w:color="auto"/>
              <w:right w:val="single" w:sz="4" w:space="0" w:color="auto"/>
            </w:tcBorders>
            <w:tcPrChange w:id="10" w:author="Kathrin Harder-Klammer" w:date="2026-11-03T09:58:00Z" w16du:dateUtc="2026-11-03T08:58:00Z">
              <w:tcPr>
                <w:tcW w:w="1431" w:type="dxa"/>
                <w:gridSpan w:val="2"/>
                <w:tcBorders>
                  <w:top w:val="single" w:sz="4" w:space="0" w:color="auto"/>
                  <w:left w:val="single" w:sz="4" w:space="0" w:color="auto"/>
                  <w:bottom w:val="single" w:sz="4" w:space="0" w:color="auto"/>
                  <w:right w:val="single" w:sz="4" w:space="0" w:color="auto"/>
                </w:tcBorders>
              </w:tcPr>
            </w:tcPrChange>
          </w:tcPr>
          <w:p w14:paraId="2527545E" w14:textId="77777777" w:rsidR="00742532" w:rsidRPr="006759EB" w:rsidRDefault="00742532">
            <w:pPr>
              <w:pStyle w:val="KeinLeerraum"/>
              <w:spacing w:after="80" w:line="312" w:lineRule="auto"/>
              <w:ind w:right="284"/>
              <w:rPr>
                <w:rFonts w:ascii="Poppins" w:hAnsi="Poppins" w:cs="Poppins"/>
              </w:rPr>
            </w:pPr>
          </w:p>
        </w:tc>
        <w:tc>
          <w:tcPr>
            <w:tcW w:w="2231" w:type="dxa"/>
            <w:tcBorders>
              <w:top w:val="single" w:sz="4" w:space="0" w:color="auto"/>
              <w:left w:val="single" w:sz="4" w:space="0" w:color="auto"/>
              <w:bottom w:val="single" w:sz="4" w:space="0" w:color="auto"/>
              <w:right w:val="single" w:sz="4" w:space="0" w:color="auto"/>
            </w:tcBorders>
            <w:tcPrChange w:id="11" w:author="Kathrin Harder-Klammer" w:date="2026-11-03T09:58:00Z" w16du:dateUtc="2026-11-03T08:58:00Z">
              <w:tcPr>
                <w:tcW w:w="2126" w:type="dxa"/>
                <w:gridSpan w:val="2"/>
                <w:tcBorders>
                  <w:top w:val="single" w:sz="4" w:space="0" w:color="auto"/>
                  <w:left w:val="single" w:sz="4" w:space="0" w:color="auto"/>
                  <w:bottom w:val="single" w:sz="4" w:space="0" w:color="auto"/>
                  <w:right w:val="single" w:sz="4" w:space="0" w:color="auto"/>
                </w:tcBorders>
              </w:tcPr>
            </w:tcPrChange>
          </w:tcPr>
          <w:p w14:paraId="70DC5F28" w14:textId="77777777" w:rsidR="00742532" w:rsidRPr="006759EB" w:rsidRDefault="00742532">
            <w:pPr>
              <w:pStyle w:val="KeinLeerraum"/>
              <w:spacing w:after="80" w:line="312" w:lineRule="auto"/>
              <w:ind w:right="284"/>
              <w:rPr>
                <w:rFonts w:ascii="Poppins" w:hAnsi="Poppins" w:cs="Poppins"/>
              </w:rPr>
            </w:pPr>
          </w:p>
        </w:tc>
      </w:tr>
      <w:tr w:rsidR="00742532" w:rsidRPr="006759EB" w14:paraId="620D14F1" w14:textId="77777777" w:rsidTr="0074450F">
        <w:tc>
          <w:tcPr>
            <w:tcW w:w="1699" w:type="dxa"/>
            <w:tcBorders>
              <w:top w:val="single" w:sz="4" w:space="0" w:color="auto"/>
              <w:left w:val="single" w:sz="4" w:space="0" w:color="auto"/>
              <w:bottom w:val="single" w:sz="4" w:space="0" w:color="auto"/>
              <w:right w:val="single" w:sz="4" w:space="0" w:color="auto"/>
            </w:tcBorders>
            <w:tcPrChange w:id="12" w:author="Kathrin Harder-Klammer" w:date="2026-11-03T09:58:00Z" w16du:dateUtc="2026-11-03T08:58:00Z">
              <w:tcPr>
                <w:tcW w:w="1776" w:type="dxa"/>
                <w:gridSpan w:val="2"/>
                <w:tcBorders>
                  <w:top w:val="single" w:sz="4" w:space="0" w:color="auto"/>
                  <w:left w:val="single" w:sz="4" w:space="0" w:color="auto"/>
                  <w:bottom w:val="single" w:sz="4" w:space="0" w:color="auto"/>
                  <w:right w:val="single" w:sz="4" w:space="0" w:color="auto"/>
                </w:tcBorders>
              </w:tcPr>
            </w:tcPrChange>
          </w:tcPr>
          <w:p w14:paraId="6ED969E9" w14:textId="77777777" w:rsidR="00742532" w:rsidRPr="006759EB" w:rsidRDefault="00742532">
            <w:pPr>
              <w:pStyle w:val="KeinLeerraum"/>
              <w:spacing w:after="80" w:line="312" w:lineRule="auto"/>
              <w:ind w:right="284"/>
              <w:rPr>
                <w:rFonts w:ascii="Poppins" w:hAnsi="Poppins" w:cs="Poppins"/>
              </w:rPr>
            </w:pPr>
          </w:p>
        </w:tc>
        <w:tc>
          <w:tcPr>
            <w:tcW w:w="3155" w:type="dxa"/>
            <w:tcBorders>
              <w:top w:val="single" w:sz="4" w:space="0" w:color="auto"/>
              <w:left w:val="single" w:sz="4" w:space="0" w:color="auto"/>
              <w:bottom w:val="single" w:sz="4" w:space="0" w:color="auto"/>
              <w:right w:val="single" w:sz="4" w:space="0" w:color="auto"/>
            </w:tcBorders>
            <w:tcPrChange w:id="13" w:author="Kathrin Harder-Klammer" w:date="2026-11-03T09:58:00Z" w16du:dateUtc="2026-11-03T08:58:00Z">
              <w:tcPr>
                <w:tcW w:w="3311" w:type="dxa"/>
                <w:gridSpan w:val="2"/>
                <w:tcBorders>
                  <w:top w:val="single" w:sz="4" w:space="0" w:color="auto"/>
                  <w:left w:val="single" w:sz="4" w:space="0" w:color="auto"/>
                  <w:bottom w:val="single" w:sz="4" w:space="0" w:color="auto"/>
                  <w:right w:val="single" w:sz="4" w:space="0" w:color="auto"/>
                </w:tcBorders>
              </w:tcPr>
            </w:tcPrChange>
          </w:tcPr>
          <w:p w14:paraId="25C10F2D" w14:textId="77777777" w:rsidR="00742532" w:rsidRPr="006759EB" w:rsidRDefault="00742532">
            <w:pPr>
              <w:pStyle w:val="KeinLeerraum"/>
              <w:spacing w:after="80" w:line="312" w:lineRule="auto"/>
              <w:ind w:right="284"/>
              <w:rPr>
                <w:rFonts w:ascii="Poppins" w:hAnsi="Poppins" w:cs="Poppins"/>
              </w:rPr>
            </w:pPr>
          </w:p>
        </w:tc>
        <w:tc>
          <w:tcPr>
            <w:tcW w:w="1275" w:type="dxa"/>
            <w:tcBorders>
              <w:top w:val="single" w:sz="4" w:space="0" w:color="auto"/>
              <w:left w:val="single" w:sz="4" w:space="0" w:color="auto"/>
              <w:bottom w:val="single" w:sz="4" w:space="0" w:color="auto"/>
              <w:right w:val="single" w:sz="4" w:space="0" w:color="auto"/>
            </w:tcBorders>
            <w:tcPrChange w:id="14" w:author="Kathrin Harder-Klammer" w:date="2026-11-03T09:58:00Z" w16du:dateUtc="2026-11-03T08:58:00Z">
              <w:tcPr>
                <w:tcW w:w="1431" w:type="dxa"/>
                <w:gridSpan w:val="2"/>
                <w:tcBorders>
                  <w:top w:val="single" w:sz="4" w:space="0" w:color="auto"/>
                  <w:left w:val="single" w:sz="4" w:space="0" w:color="auto"/>
                  <w:bottom w:val="single" w:sz="4" w:space="0" w:color="auto"/>
                  <w:right w:val="single" w:sz="4" w:space="0" w:color="auto"/>
                </w:tcBorders>
              </w:tcPr>
            </w:tcPrChange>
          </w:tcPr>
          <w:p w14:paraId="7A6FEAD0" w14:textId="77777777" w:rsidR="00742532" w:rsidRPr="006759EB" w:rsidRDefault="00742532">
            <w:pPr>
              <w:pStyle w:val="KeinLeerraum"/>
              <w:spacing w:after="80" w:line="312" w:lineRule="auto"/>
              <w:ind w:right="284"/>
              <w:rPr>
                <w:rFonts w:ascii="Poppins" w:hAnsi="Poppins" w:cs="Poppins"/>
              </w:rPr>
            </w:pPr>
          </w:p>
        </w:tc>
        <w:tc>
          <w:tcPr>
            <w:tcW w:w="2231" w:type="dxa"/>
            <w:tcBorders>
              <w:top w:val="single" w:sz="4" w:space="0" w:color="auto"/>
              <w:left w:val="single" w:sz="4" w:space="0" w:color="auto"/>
              <w:bottom w:val="single" w:sz="4" w:space="0" w:color="auto"/>
              <w:right w:val="single" w:sz="4" w:space="0" w:color="auto"/>
            </w:tcBorders>
            <w:tcPrChange w:id="15" w:author="Kathrin Harder-Klammer" w:date="2026-11-03T09:58:00Z" w16du:dateUtc="2026-11-03T08:58:00Z">
              <w:tcPr>
                <w:tcW w:w="2126" w:type="dxa"/>
                <w:gridSpan w:val="2"/>
                <w:tcBorders>
                  <w:top w:val="single" w:sz="4" w:space="0" w:color="auto"/>
                  <w:left w:val="single" w:sz="4" w:space="0" w:color="auto"/>
                  <w:bottom w:val="single" w:sz="4" w:space="0" w:color="auto"/>
                  <w:right w:val="single" w:sz="4" w:space="0" w:color="auto"/>
                </w:tcBorders>
              </w:tcPr>
            </w:tcPrChange>
          </w:tcPr>
          <w:p w14:paraId="329039FB" w14:textId="77777777" w:rsidR="00742532" w:rsidRPr="006759EB" w:rsidRDefault="00742532">
            <w:pPr>
              <w:pStyle w:val="KeinLeerraum"/>
              <w:spacing w:after="80" w:line="312" w:lineRule="auto"/>
              <w:ind w:right="284"/>
              <w:rPr>
                <w:rFonts w:ascii="Poppins" w:hAnsi="Poppins" w:cs="Poppins"/>
              </w:rPr>
            </w:pPr>
          </w:p>
        </w:tc>
      </w:tr>
      <w:tr w:rsidR="00742532" w:rsidRPr="006759EB" w14:paraId="26ED9F61" w14:textId="77777777" w:rsidTr="0074450F">
        <w:tc>
          <w:tcPr>
            <w:tcW w:w="1699" w:type="dxa"/>
            <w:tcBorders>
              <w:top w:val="single" w:sz="4" w:space="0" w:color="auto"/>
              <w:left w:val="single" w:sz="4" w:space="0" w:color="auto"/>
              <w:bottom w:val="single" w:sz="4" w:space="0" w:color="auto"/>
              <w:right w:val="single" w:sz="4" w:space="0" w:color="auto"/>
            </w:tcBorders>
            <w:tcPrChange w:id="16" w:author="Kathrin Harder-Klammer" w:date="2026-11-03T09:58:00Z" w16du:dateUtc="2026-11-03T08:58:00Z">
              <w:tcPr>
                <w:tcW w:w="1776" w:type="dxa"/>
                <w:gridSpan w:val="2"/>
                <w:tcBorders>
                  <w:top w:val="single" w:sz="4" w:space="0" w:color="auto"/>
                  <w:left w:val="single" w:sz="4" w:space="0" w:color="auto"/>
                  <w:bottom w:val="single" w:sz="4" w:space="0" w:color="auto"/>
                  <w:right w:val="single" w:sz="4" w:space="0" w:color="auto"/>
                </w:tcBorders>
              </w:tcPr>
            </w:tcPrChange>
          </w:tcPr>
          <w:p w14:paraId="2AE95BAF" w14:textId="77777777" w:rsidR="00742532" w:rsidRPr="006759EB" w:rsidRDefault="00742532">
            <w:pPr>
              <w:pStyle w:val="KeinLeerraum"/>
              <w:spacing w:after="80" w:line="312" w:lineRule="auto"/>
              <w:ind w:right="284"/>
              <w:rPr>
                <w:rFonts w:ascii="Poppins" w:hAnsi="Poppins" w:cs="Poppins"/>
              </w:rPr>
            </w:pPr>
          </w:p>
        </w:tc>
        <w:tc>
          <w:tcPr>
            <w:tcW w:w="3155" w:type="dxa"/>
            <w:tcBorders>
              <w:top w:val="single" w:sz="4" w:space="0" w:color="auto"/>
              <w:left w:val="single" w:sz="4" w:space="0" w:color="auto"/>
              <w:bottom w:val="single" w:sz="4" w:space="0" w:color="auto"/>
              <w:right w:val="single" w:sz="4" w:space="0" w:color="auto"/>
            </w:tcBorders>
            <w:tcPrChange w:id="17" w:author="Kathrin Harder-Klammer" w:date="2026-11-03T09:58:00Z" w16du:dateUtc="2026-11-03T08:58:00Z">
              <w:tcPr>
                <w:tcW w:w="3311" w:type="dxa"/>
                <w:gridSpan w:val="2"/>
                <w:tcBorders>
                  <w:top w:val="single" w:sz="4" w:space="0" w:color="auto"/>
                  <w:left w:val="single" w:sz="4" w:space="0" w:color="auto"/>
                  <w:bottom w:val="single" w:sz="4" w:space="0" w:color="auto"/>
                  <w:right w:val="single" w:sz="4" w:space="0" w:color="auto"/>
                </w:tcBorders>
              </w:tcPr>
            </w:tcPrChange>
          </w:tcPr>
          <w:p w14:paraId="556F2542" w14:textId="77777777" w:rsidR="00742532" w:rsidRPr="006759EB" w:rsidRDefault="00742532">
            <w:pPr>
              <w:pStyle w:val="KeinLeerraum"/>
              <w:spacing w:after="80" w:line="312" w:lineRule="auto"/>
              <w:ind w:right="284"/>
              <w:rPr>
                <w:rFonts w:ascii="Poppins" w:hAnsi="Poppins" w:cs="Poppins"/>
              </w:rPr>
            </w:pPr>
          </w:p>
        </w:tc>
        <w:tc>
          <w:tcPr>
            <w:tcW w:w="1275" w:type="dxa"/>
            <w:tcBorders>
              <w:top w:val="single" w:sz="4" w:space="0" w:color="auto"/>
              <w:left w:val="single" w:sz="4" w:space="0" w:color="auto"/>
              <w:bottom w:val="single" w:sz="4" w:space="0" w:color="auto"/>
              <w:right w:val="single" w:sz="4" w:space="0" w:color="auto"/>
            </w:tcBorders>
            <w:tcPrChange w:id="18" w:author="Kathrin Harder-Klammer" w:date="2026-11-03T09:58:00Z" w16du:dateUtc="2026-11-03T08:58:00Z">
              <w:tcPr>
                <w:tcW w:w="1431" w:type="dxa"/>
                <w:gridSpan w:val="2"/>
                <w:tcBorders>
                  <w:top w:val="single" w:sz="4" w:space="0" w:color="auto"/>
                  <w:left w:val="single" w:sz="4" w:space="0" w:color="auto"/>
                  <w:bottom w:val="single" w:sz="4" w:space="0" w:color="auto"/>
                  <w:right w:val="single" w:sz="4" w:space="0" w:color="auto"/>
                </w:tcBorders>
              </w:tcPr>
            </w:tcPrChange>
          </w:tcPr>
          <w:p w14:paraId="23F54944" w14:textId="77777777" w:rsidR="00742532" w:rsidRPr="006759EB" w:rsidRDefault="00742532">
            <w:pPr>
              <w:pStyle w:val="KeinLeerraum"/>
              <w:spacing w:after="80" w:line="312" w:lineRule="auto"/>
              <w:ind w:right="284"/>
              <w:rPr>
                <w:rFonts w:ascii="Poppins" w:hAnsi="Poppins" w:cs="Poppins"/>
              </w:rPr>
            </w:pPr>
          </w:p>
        </w:tc>
        <w:tc>
          <w:tcPr>
            <w:tcW w:w="2231" w:type="dxa"/>
            <w:tcBorders>
              <w:top w:val="single" w:sz="4" w:space="0" w:color="auto"/>
              <w:left w:val="single" w:sz="4" w:space="0" w:color="auto"/>
              <w:bottom w:val="single" w:sz="4" w:space="0" w:color="auto"/>
              <w:right w:val="single" w:sz="4" w:space="0" w:color="auto"/>
            </w:tcBorders>
            <w:tcPrChange w:id="19" w:author="Kathrin Harder-Klammer" w:date="2026-11-03T09:58:00Z" w16du:dateUtc="2026-11-03T08:58:00Z">
              <w:tcPr>
                <w:tcW w:w="2126" w:type="dxa"/>
                <w:gridSpan w:val="2"/>
                <w:tcBorders>
                  <w:top w:val="single" w:sz="4" w:space="0" w:color="auto"/>
                  <w:left w:val="single" w:sz="4" w:space="0" w:color="auto"/>
                  <w:bottom w:val="single" w:sz="4" w:space="0" w:color="auto"/>
                  <w:right w:val="single" w:sz="4" w:space="0" w:color="auto"/>
                </w:tcBorders>
              </w:tcPr>
            </w:tcPrChange>
          </w:tcPr>
          <w:p w14:paraId="14088BF3" w14:textId="77777777" w:rsidR="00742532" w:rsidRPr="006759EB" w:rsidRDefault="00742532">
            <w:pPr>
              <w:pStyle w:val="KeinLeerraum"/>
              <w:spacing w:after="80" w:line="312" w:lineRule="auto"/>
              <w:ind w:right="284"/>
              <w:rPr>
                <w:rFonts w:ascii="Poppins" w:hAnsi="Poppins" w:cs="Poppins"/>
              </w:rPr>
            </w:pPr>
          </w:p>
        </w:tc>
      </w:tr>
      <w:tr w:rsidR="00742532" w:rsidRPr="006759EB" w14:paraId="589CF58E" w14:textId="77777777" w:rsidTr="0074450F">
        <w:tc>
          <w:tcPr>
            <w:tcW w:w="1699" w:type="dxa"/>
            <w:tcBorders>
              <w:top w:val="single" w:sz="4" w:space="0" w:color="auto"/>
              <w:left w:val="single" w:sz="4" w:space="0" w:color="auto"/>
              <w:bottom w:val="single" w:sz="4" w:space="0" w:color="auto"/>
              <w:right w:val="single" w:sz="4" w:space="0" w:color="auto"/>
            </w:tcBorders>
            <w:tcPrChange w:id="20" w:author="Kathrin Harder-Klammer" w:date="2026-11-03T09:58:00Z" w16du:dateUtc="2026-11-03T08:58:00Z">
              <w:tcPr>
                <w:tcW w:w="1776" w:type="dxa"/>
                <w:gridSpan w:val="2"/>
                <w:tcBorders>
                  <w:top w:val="single" w:sz="4" w:space="0" w:color="auto"/>
                  <w:left w:val="single" w:sz="4" w:space="0" w:color="auto"/>
                  <w:bottom w:val="single" w:sz="4" w:space="0" w:color="auto"/>
                  <w:right w:val="single" w:sz="4" w:space="0" w:color="auto"/>
                </w:tcBorders>
              </w:tcPr>
            </w:tcPrChange>
          </w:tcPr>
          <w:p w14:paraId="05080543" w14:textId="77777777" w:rsidR="00742532" w:rsidRPr="006759EB" w:rsidRDefault="00742532">
            <w:pPr>
              <w:pStyle w:val="KeinLeerraum"/>
              <w:spacing w:after="80" w:line="312" w:lineRule="auto"/>
              <w:ind w:right="284"/>
              <w:rPr>
                <w:rFonts w:ascii="Poppins" w:hAnsi="Poppins" w:cs="Poppins"/>
              </w:rPr>
            </w:pPr>
          </w:p>
        </w:tc>
        <w:tc>
          <w:tcPr>
            <w:tcW w:w="3155" w:type="dxa"/>
            <w:tcBorders>
              <w:top w:val="single" w:sz="4" w:space="0" w:color="auto"/>
              <w:left w:val="single" w:sz="4" w:space="0" w:color="auto"/>
              <w:bottom w:val="single" w:sz="4" w:space="0" w:color="auto"/>
              <w:right w:val="single" w:sz="4" w:space="0" w:color="auto"/>
            </w:tcBorders>
            <w:tcPrChange w:id="21" w:author="Kathrin Harder-Klammer" w:date="2026-11-03T09:58:00Z" w16du:dateUtc="2026-11-03T08:58:00Z">
              <w:tcPr>
                <w:tcW w:w="3311" w:type="dxa"/>
                <w:gridSpan w:val="2"/>
                <w:tcBorders>
                  <w:top w:val="single" w:sz="4" w:space="0" w:color="auto"/>
                  <w:left w:val="single" w:sz="4" w:space="0" w:color="auto"/>
                  <w:bottom w:val="single" w:sz="4" w:space="0" w:color="auto"/>
                  <w:right w:val="single" w:sz="4" w:space="0" w:color="auto"/>
                </w:tcBorders>
              </w:tcPr>
            </w:tcPrChange>
          </w:tcPr>
          <w:p w14:paraId="1FBE9796" w14:textId="77777777" w:rsidR="00742532" w:rsidRPr="006759EB" w:rsidRDefault="00742532">
            <w:pPr>
              <w:pStyle w:val="KeinLeerraum"/>
              <w:spacing w:after="80" w:line="312" w:lineRule="auto"/>
              <w:ind w:right="284"/>
              <w:rPr>
                <w:rFonts w:ascii="Poppins" w:hAnsi="Poppins" w:cs="Poppins"/>
              </w:rPr>
            </w:pPr>
          </w:p>
        </w:tc>
        <w:tc>
          <w:tcPr>
            <w:tcW w:w="1275" w:type="dxa"/>
            <w:tcBorders>
              <w:top w:val="single" w:sz="4" w:space="0" w:color="auto"/>
              <w:left w:val="single" w:sz="4" w:space="0" w:color="auto"/>
              <w:bottom w:val="single" w:sz="4" w:space="0" w:color="auto"/>
              <w:right w:val="single" w:sz="4" w:space="0" w:color="auto"/>
            </w:tcBorders>
            <w:tcPrChange w:id="22" w:author="Kathrin Harder-Klammer" w:date="2026-11-03T09:58:00Z" w16du:dateUtc="2026-11-03T08:58:00Z">
              <w:tcPr>
                <w:tcW w:w="1431" w:type="dxa"/>
                <w:gridSpan w:val="2"/>
                <w:tcBorders>
                  <w:top w:val="single" w:sz="4" w:space="0" w:color="auto"/>
                  <w:left w:val="single" w:sz="4" w:space="0" w:color="auto"/>
                  <w:bottom w:val="single" w:sz="4" w:space="0" w:color="auto"/>
                  <w:right w:val="single" w:sz="4" w:space="0" w:color="auto"/>
                </w:tcBorders>
              </w:tcPr>
            </w:tcPrChange>
          </w:tcPr>
          <w:p w14:paraId="6DCA0A77" w14:textId="77777777" w:rsidR="00742532" w:rsidRPr="006759EB" w:rsidRDefault="00742532">
            <w:pPr>
              <w:pStyle w:val="KeinLeerraum"/>
              <w:spacing w:after="80" w:line="312" w:lineRule="auto"/>
              <w:ind w:right="284"/>
              <w:rPr>
                <w:rFonts w:ascii="Poppins" w:hAnsi="Poppins" w:cs="Poppins"/>
              </w:rPr>
            </w:pPr>
          </w:p>
        </w:tc>
        <w:tc>
          <w:tcPr>
            <w:tcW w:w="2231" w:type="dxa"/>
            <w:tcBorders>
              <w:top w:val="single" w:sz="4" w:space="0" w:color="auto"/>
              <w:left w:val="single" w:sz="4" w:space="0" w:color="auto"/>
              <w:bottom w:val="single" w:sz="4" w:space="0" w:color="auto"/>
              <w:right w:val="single" w:sz="4" w:space="0" w:color="auto"/>
            </w:tcBorders>
            <w:tcPrChange w:id="23" w:author="Kathrin Harder-Klammer" w:date="2026-11-03T09:58:00Z" w16du:dateUtc="2026-11-03T08:58:00Z">
              <w:tcPr>
                <w:tcW w:w="2126" w:type="dxa"/>
                <w:gridSpan w:val="2"/>
                <w:tcBorders>
                  <w:top w:val="single" w:sz="4" w:space="0" w:color="auto"/>
                  <w:left w:val="single" w:sz="4" w:space="0" w:color="auto"/>
                  <w:bottom w:val="single" w:sz="4" w:space="0" w:color="auto"/>
                  <w:right w:val="single" w:sz="4" w:space="0" w:color="auto"/>
                </w:tcBorders>
              </w:tcPr>
            </w:tcPrChange>
          </w:tcPr>
          <w:p w14:paraId="7B00612D" w14:textId="77777777" w:rsidR="00742532" w:rsidRPr="006759EB" w:rsidRDefault="00742532">
            <w:pPr>
              <w:pStyle w:val="KeinLeerraum"/>
              <w:spacing w:after="80" w:line="312" w:lineRule="auto"/>
              <w:ind w:right="284"/>
              <w:rPr>
                <w:rFonts w:ascii="Poppins" w:hAnsi="Poppins" w:cs="Poppins"/>
              </w:rPr>
            </w:pPr>
          </w:p>
        </w:tc>
      </w:tr>
      <w:tr w:rsidR="00742532" w:rsidRPr="006759EB" w14:paraId="5CEE5164" w14:textId="77777777" w:rsidTr="0074450F">
        <w:tc>
          <w:tcPr>
            <w:tcW w:w="1699" w:type="dxa"/>
            <w:tcBorders>
              <w:top w:val="single" w:sz="4" w:space="0" w:color="auto"/>
              <w:left w:val="single" w:sz="4" w:space="0" w:color="auto"/>
              <w:bottom w:val="single" w:sz="4" w:space="0" w:color="auto"/>
              <w:right w:val="single" w:sz="4" w:space="0" w:color="auto"/>
            </w:tcBorders>
            <w:tcPrChange w:id="24" w:author="Kathrin Harder-Klammer" w:date="2026-11-03T09:58:00Z" w16du:dateUtc="2026-11-03T08:58:00Z">
              <w:tcPr>
                <w:tcW w:w="1776" w:type="dxa"/>
                <w:gridSpan w:val="2"/>
                <w:tcBorders>
                  <w:top w:val="single" w:sz="4" w:space="0" w:color="auto"/>
                  <w:left w:val="single" w:sz="4" w:space="0" w:color="auto"/>
                  <w:bottom w:val="single" w:sz="4" w:space="0" w:color="auto"/>
                  <w:right w:val="single" w:sz="4" w:space="0" w:color="auto"/>
                </w:tcBorders>
              </w:tcPr>
            </w:tcPrChange>
          </w:tcPr>
          <w:p w14:paraId="18852C51" w14:textId="77777777" w:rsidR="00742532" w:rsidRPr="006759EB" w:rsidRDefault="00742532">
            <w:pPr>
              <w:pStyle w:val="KeinLeerraum"/>
              <w:spacing w:after="80" w:line="312" w:lineRule="auto"/>
              <w:ind w:right="284"/>
              <w:rPr>
                <w:rFonts w:ascii="Poppins" w:hAnsi="Poppins" w:cs="Poppins"/>
              </w:rPr>
            </w:pPr>
          </w:p>
        </w:tc>
        <w:tc>
          <w:tcPr>
            <w:tcW w:w="3155" w:type="dxa"/>
            <w:tcBorders>
              <w:top w:val="single" w:sz="4" w:space="0" w:color="auto"/>
              <w:left w:val="single" w:sz="4" w:space="0" w:color="auto"/>
              <w:bottom w:val="single" w:sz="4" w:space="0" w:color="auto"/>
              <w:right w:val="single" w:sz="4" w:space="0" w:color="auto"/>
            </w:tcBorders>
            <w:tcPrChange w:id="25" w:author="Kathrin Harder-Klammer" w:date="2026-11-03T09:58:00Z" w16du:dateUtc="2026-11-03T08:58:00Z">
              <w:tcPr>
                <w:tcW w:w="3311" w:type="dxa"/>
                <w:gridSpan w:val="2"/>
                <w:tcBorders>
                  <w:top w:val="single" w:sz="4" w:space="0" w:color="auto"/>
                  <w:left w:val="single" w:sz="4" w:space="0" w:color="auto"/>
                  <w:bottom w:val="single" w:sz="4" w:space="0" w:color="auto"/>
                  <w:right w:val="single" w:sz="4" w:space="0" w:color="auto"/>
                </w:tcBorders>
              </w:tcPr>
            </w:tcPrChange>
          </w:tcPr>
          <w:p w14:paraId="4801F033" w14:textId="77777777" w:rsidR="00742532" w:rsidRPr="006759EB" w:rsidRDefault="00742532">
            <w:pPr>
              <w:pStyle w:val="KeinLeerraum"/>
              <w:spacing w:after="80" w:line="312" w:lineRule="auto"/>
              <w:ind w:right="284"/>
              <w:rPr>
                <w:rFonts w:ascii="Poppins" w:hAnsi="Poppins" w:cs="Poppins"/>
              </w:rPr>
            </w:pPr>
          </w:p>
        </w:tc>
        <w:tc>
          <w:tcPr>
            <w:tcW w:w="1275" w:type="dxa"/>
            <w:tcBorders>
              <w:top w:val="single" w:sz="4" w:space="0" w:color="auto"/>
              <w:left w:val="single" w:sz="4" w:space="0" w:color="auto"/>
              <w:bottom w:val="single" w:sz="4" w:space="0" w:color="auto"/>
              <w:right w:val="single" w:sz="4" w:space="0" w:color="auto"/>
            </w:tcBorders>
            <w:tcPrChange w:id="26" w:author="Kathrin Harder-Klammer" w:date="2026-11-03T09:58:00Z" w16du:dateUtc="2026-11-03T08:58:00Z">
              <w:tcPr>
                <w:tcW w:w="1431" w:type="dxa"/>
                <w:gridSpan w:val="2"/>
                <w:tcBorders>
                  <w:top w:val="single" w:sz="4" w:space="0" w:color="auto"/>
                  <w:left w:val="single" w:sz="4" w:space="0" w:color="auto"/>
                  <w:bottom w:val="single" w:sz="4" w:space="0" w:color="auto"/>
                  <w:right w:val="single" w:sz="4" w:space="0" w:color="auto"/>
                </w:tcBorders>
              </w:tcPr>
            </w:tcPrChange>
          </w:tcPr>
          <w:p w14:paraId="0D68A707" w14:textId="77777777" w:rsidR="00742532" w:rsidRPr="006759EB" w:rsidRDefault="00742532">
            <w:pPr>
              <w:pStyle w:val="KeinLeerraum"/>
              <w:spacing w:after="80" w:line="312" w:lineRule="auto"/>
              <w:ind w:right="284"/>
              <w:rPr>
                <w:rFonts w:ascii="Poppins" w:hAnsi="Poppins" w:cs="Poppins"/>
              </w:rPr>
            </w:pPr>
          </w:p>
        </w:tc>
        <w:tc>
          <w:tcPr>
            <w:tcW w:w="2231" w:type="dxa"/>
            <w:tcBorders>
              <w:top w:val="single" w:sz="4" w:space="0" w:color="auto"/>
              <w:left w:val="single" w:sz="4" w:space="0" w:color="auto"/>
              <w:bottom w:val="single" w:sz="4" w:space="0" w:color="auto"/>
              <w:right w:val="single" w:sz="4" w:space="0" w:color="auto"/>
            </w:tcBorders>
            <w:tcPrChange w:id="27" w:author="Kathrin Harder-Klammer" w:date="2026-11-03T09:58:00Z" w16du:dateUtc="2026-11-03T08:58:00Z">
              <w:tcPr>
                <w:tcW w:w="2126" w:type="dxa"/>
                <w:gridSpan w:val="2"/>
                <w:tcBorders>
                  <w:top w:val="single" w:sz="4" w:space="0" w:color="auto"/>
                  <w:left w:val="single" w:sz="4" w:space="0" w:color="auto"/>
                  <w:bottom w:val="single" w:sz="4" w:space="0" w:color="auto"/>
                  <w:right w:val="single" w:sz="4" w:space="0" w:color="auto"/>
                </w:tcBorders>
              </w:tcPr>
            </w:tcPrChange>
          </w:tcPr>
          <w:p w14:paraId="02DC6A80" w14:textId="77777777" w:rsidR="00742532" w:rsidRPr="006759EB" w:rsidRDefault="00742532">
            <w:pPr>
              <w:pStyle w:val="KeinLeerraum"/>
              <w:spacing w:after="80" w:line="312" w:lineRule="auto"/>
              <w:ind w:right="284"/>
              <w:rPr>
                <w:rFonts w:ascii="Poppins" w:hAnsi="Poppins" w:cs="Poppins"/>
              </w:rPr>
            </w:pPr>
          </w:p>
        </w:tc>
      </w:tr>
      <w:tr w:rsidR="00742532" w:rsidRPr="006759EB" w14:paraId="36DC58C6" w14:textId="77777777" w:rsidTr="0074450F">
        <w:tc>
          <w:tcPr>
            <w:tcW w:w="1699" w:type="dxa"/>
            <w:tcBorders>
              <w:top w:val="single" w:sz="4" w:space="0" w:color="auto"/>
              <w:left w:val="single" w:sz="4" w:space="0" w:color="auto"/>
              <w:bottom w:val="single" w:sz="4" w:space="0" w:color="auto"/>
              <w:right w:val="single" w:sz="4" w:space="0" w:color="auto"/>
            </w:tcBorders>
            <w:tcPrChange w:id="28" w:author="Kathrin Harder-Klammer" w:date="2026-11-03T09:58:00Z" w16du:dateUtc="2026-11-03T08:58:00Z">
              <w:tcPr>
                <w:tcW w:w="1776" w:type="dxa"/>
                <w:gridSpan w:val="2"/>
                <w:tcBorders>
                  <w:top w:val="single" w:sz="4" w:space="0" w:color="auto"/>
                  <w:left w:val="single" w:sz="4" w:space="0" w:color="auto"/>
                  <w:bottom w:val="single" w:sz="4" w:space="0" w:color="auto"/>
                  <w:right w:val="single" w:sz="4" w:space="0" w:color="auto"/>
                </w:tcBorders>
              </w:tcPr>
            </w:tcPrChange>
          </w:tcPr>
          <w:p w14:paraId="3DB55F91" w14:textId="77777777" w:rsidR="00742532" w:rsidRPr="006759EB" w:rsidRDefault="00742532">
            <w:pPr>
              <w:pStyle w:val="KeinLeerraum"/>
              <w:spacing w:after="80" w:line="312" w:lineRule="auto"/>
              <w:ind w:right="284"/>
              <w:rPr>
                <w:rFonts w:ascii="Poppins" w:hAnsi="Poppins" w:cs="Poppins"/>
              </w:rPr>
            </w:pPr>
          </w:p>
        </w:tc>
        <w:tc>
          <w:tcPr>
            <w:tcW w:w="3155" w:type="dxa"/>
            <w:tcBorders>
              <w:top w:val="single" w:sz="4" w:space="0" w:color="auto"/>
              <w:left w:val="single" w:sz="4" w:space="0" w:color="auto"/>
              <w:bottom w:val="single" w:sz="4" w:space="0" w:color="auto"/>
              <w:right w:val="single" w:sz="4" w:space="0" w:color="auto"/>
            </w:tcBorders>
            <w:tcPrChange w:id="29" w:author="Kathrin Harder-Klammer" w:date="2026-11-03T09:58:00Z" w16du:dateUtc="2026-11-03T08:58:00Z">
              <w:tcPr>
                <w:tcW w:w="3311" w:type="dxa"/>
                <w:gridSpan w:val="2"/>
                <w:tcBorders>
                  <w:top w:val="single" w:sz="4" w:space="0" w:color="auto"/>
                  <w:left w:val="single" w:sz="4" w:space="0" w:color="auto"/>
                  <w:bottom w:val="single" w:sz="4" w:space="0" w:color="auto"/>
                  <w:right w:val="single" w:sz="4" w:space="0" w:color="auto"/>
                </w:tcBorders>
              </w:tcPr>
            </w:tcPrChange>
          </w:tcPr>
          <w:p w14:paraId="72202047" w14:textId="77777777" w:rsidR="00742532" w:rsidRPr="006759EB" w:rsidRDefault="00742532">
            <w:pPr>
              <w:pStyle w:val="KeinLeerraum"/>
              <w:spacing w:after="80" w:line="312" w:lineRule="auto"/>
              <w:ind w:right="284"/>
              <w:rPr>
                <w:rFonts w:ascii="Poppins" w:hAnsi="Poppins" w:cs="Poppins"/>
              </w:rPr>
            </w:pPr>
          </w:p>
        </w:tc>
        <w:tc>
          <w:tcPr>
            <w:tcW w:w="1275" w:type="dxa"/>
            <w:tcBorders>
              <w:top w:val="single" w:sz="4" w:space="0" w:color="auto"/>
              <w:left w:val="single" w:sz="4" w:space="0" w:color="auto"/>
              <w:bottom w:val="single" w:sz="4" w:space="0" w:color="auto"/>
              <w:right w:val="single" w:sz="4" w:space="0" w:color="auto"/>
            </w:tcBorders>
            <w:tcPrChange w:id="30" w:author="Kathrin Harder-Klammer" w:date="2026-11-03T09:58:00Z" w16du:dateUtc="2026-11-03T08:58:00Z">
              <w:tcPr>
                <w:tcW w:w="1431" w:type="dxa"/>
                <w:gridSpan w:val="2"/>
                <w:tcBorders>
                  <w:top w:val="single" w:sz="4" w:space="0" w:color="auto"/>
                  <w:left w:val="single" w:sz="4" w:space="0" w:color="auto"/>
                  <w:bottom w:val="single" w:sz="4" w:space="0" w:color="auto"/>
                  <w:right w:val="single" w:sz="4" w:space="0" w:color="auto"/>
                </w:tcBorders>
              </w:tcPr>
            </w:tcPrChange>
          </w:tcPr>
          <w:p w14:paraId="5583457E" w14:textId="77777777" w:rsidR="00742532" w:rsidRPr="006759EB" w:rsidRDefault="00742532">
            <w:pPr>
              <w:pStyle w:val="KeinLeerraum"/>
              <w:spacing w:after="80" w:line="312" w:lineRule="auto"/>
              <w:ind w:right="284"/>
              <w:rPr>
                <w:rFonts w:ascii="Poppins" w:hAnsi="Poppins" w:cs="Poppins"/>
              </w:rPr>
            </w:pPr>
          </w:p>
        </w:tc>
        <w:tc>
          <w:tcPr>
            <w:tcW w:w="2231" w:type="dxa"/>
            <w:tcBorders>
              <w:top w:val="single" w:sz="4" w:space="0" w:color="auto"/>
              <w:left w:val="single" w:sz="4" w:space="0" w:color="auto"/>
              <w:bottom w:val="single" w:sz="4" w:space="0" w:color="auto"/>
              <w:right w:val="single" w:sz="4" w:space="0" w:color="auto"/>
            </w:tcBorders>
            <w:tcPrChange w:id="31" w:author="Kathrin Harder-Klammer" w:date="2026-11-03T09:58:00Z" w16du:dateUtc="2026-11-03T08:58:00Z">
              <w:tcPr>
                <w:tcW w:w="2126" w:type="dxa"/>
                <w:gridSpan w:val="2"/>
                <w:tcBorders>
                  <w:top w:val="single" w:sz="4" w:space="0" w:color="auto"/>
                  <w:left w:val="single" w:sz="4" w:space="0" w:color="auto"/>
                  <w:bottom w:val="single" w:sz="4" w:space="0" w:color="auto"/>
                  <w:right w:val="single" w:sz="4" w:space="0" w:color="auto"/>
                </w:tcBorders>
              </w:tcPr>
            </w:tcPrChange>
          </w:tcPr>
          <w:p w14:paraId="280DDCCC" w14:textId="77777777" w:rsidR="00742532" w:rsidRPr="006759EB" w:rsidRDefault="00742532">
            <w:pPr>
              <w:pStyle w:val="KeinLeerraum"/>
              <w:spacing w:after="80" w:line="312" w:lineRule="auto"/>
              <w:ind w:right="284"/>
              <w:rPr>
                <w:rFonts w:ascii="Poppins" w:hAnsi="Poppins" w:cs="Poppins"/>
              </w:rPr>
            </w:pPr>
          </w:p>
        </w:tc>
      </w:tr>
      <w:tr w:rsidR="00742532" w:rsidRPr="006759EB" w14:paraId="0E7EB4F2" w14:textId="77777777" w:rsidTr="0074450F">
        <w:tc>
          <w:tcPr>
            <w:tcW w:w="1699" w:type="dxa"/>
            <w:tcBorders>
              <w:top w:val="single" w:sz="4" w:space="0" w:color="auto"/>
              <w:left w:val="single" w:sz="4" w:space="0" w:color="auto"/>
              <w:bottom w:val="single" w:sz="4" w:space="0" w:color="auto"/>
              <w:right w:val="single" w:sz="4" w:space="0" w:color="auto"/>
            </w:tcBorders>
            <w:tcPrChange w:id="32" w:author="Kathrin Harder-Klammer" w:date="2026-11-03T09:58:00Z" w16du:dateUtc="2026-11-03T08:58:00Z">
              <w:tcPr>
                <w:tcW w:w="1776" w:type="dxa"/>
                <w:gridSpan w:val="2"/>
                <w:tcBorders>
                  <w:top w:val="single" w:sz="4" w:space="0" w:color="auto"/>
                  <w:left w:val="single" w:sz="4" w:space="0" w:color="auto"/>
                  <w:bottom w:val="single" w:sz="4" w:space="0" w:color="auto"/>
                  <w:right w:val="single" w:sz="4" w:space="0" w:color="auto"/>
                </w:tcBorders>
              </w:tcPr>
            </w:tcPrChange>
          </w:tcPr>
          <w:p w14:paraId="3E467587" w14:textId="77777777" w:rsidR="00742532" w:rsidRPr="006759EB" w:rsidRDefault="00742532">
            <w:pPr>
              <w:pStyle w:val="KeinLeerraum"/>
              <w:spacing w:after="80" w:line="312" w:lineRule="auto"/>
              <w:ind w:right="284"/>
              <w:rPr>
                <w:rFonts w:ascii="Poppins" w:hAnsi="Poppins" w:cs="Poppins"/>
              </w:rPr>
            </w:pPr>
          </w:p>
        </w:tc>
        <w:tc>
          <w:tcPr>
            <w:tcW w:w="3155" w:type="dxa"/>
            <w:tcBorders>
              <w:top w:val="single" w:sz="4" w:space="0" w:color="auto"/>
              <w:left w:val="single" w:sz="4" w:space="0" w:color="auto"/>
              <w:bottom w:val="single" w:sz="4" w:space="0" w:color="auto"/>
              <w:right w:val="single" w:sz="4" w:space="0" w:color="auto"/>
            </w:tcBorders>
            <w:tcPrChange w:id="33" w:author="Kathrin Harder-Klammer" w:date="2026-11-03T09:58:00Z" w16du:dateUtc="2026-11-03T08:58:00Z">
              <w:tcPr>
                <w:tcW w:w="3311" w:type="dxa"/>
                <w:gridSpan w:val="2"/>
                <w:tcBorders>
                  <w:top w:val="single" w:sz="4" w:space="0" w:color="auto"/>
                  <w:left w:val="single" w:sz="4" w:space="0" w:color="auto"/>
                  <w:bottom w:val="single" w:sz="4" w:space="0" w:color="auto"/>
                  <w:right w:val="single" w:sz="4" w:space="0" w:color="auto"/>
                </w:tcBorders>
              </w:tcPr>
            </w:tcPrChange>
          </w:tcPr>
          <w:p w14:paraId="30178E77" w14:textId="77777777" w:rsidR="00742532" w:rsidRPr="006759EB" w:rsidRDefault="00742532">
            <w:pPr>
              <w:pStyle w:val="KeinLeerraum"/>
              <w:spacing w:after="80" w:line="312" w:lineRule="auto"/>
              <w:ind w:right="284"/>
              <w:rPr>
                <w:rFonts w:ascii="Poppins" w:hAnsi="Poppins" w:cs="Poppins"/>
              </w:rPr>
            </w:pPr>
          </w:p>
        </w:tc>
        <w:tc>
          <w:tcPr>
            <w:tcW w:w="1275" w:type="dxa"/>
            <w:tcBorders>
              <w:top w:val="single" w:sz="4" w:space="0" w:color="auto"/>
              <w:left w:val="single" w:sz="4" w:space="0" w:color="auto"/>
              <w:bottom w:val="single" w:sz="4" w:space="0" w:color="auto"/>
              <w:right w:val="single" w:sz="4" w:space="0" w:color="auto"/>
            </w:tcBorders>
            <w:tcPrChange w:id="34" w:author="Kathrin Harder-Klammer" w:date="2026-11-03T09:58:00Z" w16du:dateUtc="2026-11-03T08:58:00Z">
              <w:tcPr>
                <w:tcW w:w="1431" w:type="dxa"/>
                <w:gridSpan w:val="2"/>
                <w:tcBorders>
                  <w:top w:val="single" w:sz="4" w:space="0" w:color="auto"/>
                  <w:left w:val="single" w:sz="4" w:space="0" w:color="auto"/>
                  <w:bottom w:val="single" w:sz="4" w:space="0" w:color="auto"/>
                  <w:right w:val="single" w:sz="4" w:space="0" w:color="auto"/>
                </w:tcBorders>
              </w:tcPr>
            </w:tcPrChange>
          </w:tcPr>
          <w:p w14:paraId="12C13D94" w14:textId="77777777" w:rsidR="00742532" w:rsidRPr="006759EB" w:rsidRDefault="00742532">
            <w:pPr>
              <w:pStyle w:val="KeinLeerraum"/>
              <w:spacing w:after="80" w:line="312" w:lineRule="auto"/>
              <w:ind w:right="284"/>
              <w:rPr>
                <w:rFonts w:ascii="Poppins" w:hAnsi="Poppins" w:cs="Poppins"/>
              </w:rPr>
            </w:pPr>
          </w:p>
        </w:tc>
        <w:tc>
          <w:tcPr>
            <w:tcW w:w="2231" w:type="dxa"/>
            <w:tcBorders>
              <w:top w:val="single" w:sz="4" w:space="0" w:color="auto"/>
              <w:left w:val="single" w:sz="4" w:space="0" w:color="auto"/>
              <w:bottom w:val="single" w:sz="4" w:space="0" w:color="auto"/>
              <w:right w:val="single" w:sz="4" w:space="0" w:color="auto"/>
            </w:tcBorders>
            <w:tcPrChange w:id="35" w:author="Kathrin Harder-Klammer" w:date="2026-11-03T09:58:00Z" w16du:dateUtc="2026-11-03T08:58:00Z">
              <w:tcPr>
                <w:tcW w:w="2126" w:type="dxa"/>
                <w:gridSpan w:val="2"/>
                <w:tcBorders>
                  <w:top w:val="single" w:sz="4" w:space="0" w:color="auto"/>
                  <w:left w:val="single" w:sz="4" w:space="0" w:color="auto"/>
                  <w:bottom w:val="single" w:sz="4" w:space="0" w:color="auto"/>
                  <w:right w:val="single" w:sz="4" w:space="0" w:color="auto"/>
                </w:tcBorders>
              </w:tcPr>
            </w:tcPrChange>
          </w:tcPr>
          <w:p w14:paraId="1A642225" w14:textId="77777777" w:rsidR="00742532" w:rsidRPr="006759EB" w:rsidRDefault="00742532">
            <w:pPr>
              <w:pStyle w:val="KeinLeerraum"/>
              <w:spacing w:after="80" w:line="312" w:lineRule="auto"/>
              <w:ind w:right="284"/>
              <w:rPr>
                <w:rFonts w:ascii="Poppins" w:hAnsi="Poppins" w:cs="Poppins"/>
              </w:rPr>
            </w:pPr>
          </w:p>
        </w:tc>
      </w:tr>
      <w:tr w:rsidR="00742532" w:rsidRPr="006759EB" w14:paraId="21019951" w14:textId="77777777" w:rsidTr="0074450F">
        <w:tc>
          <w:tcPr>
            <w:tcW w:w="1699" w:type="dxa"/>
            <w:tcBorders>
              <w:top w:val="single" w:sz="4" w:space="0" w:color="auto"/>
              <w:left w:val="single" w:sz="4" w:space="0" w:color="auto"/>
              <w:bottom w:val="single" w:sz="4" w:space="0" w:color="auto"/>
              <w:right w:val="single" w:sz="4" w:space="0" w:color="auto"/>
            </w:tcBorders>
            <w:tcPrChange w:id="36" w:author="Kathrin Harder-Klammer" w:date="2026-11-03T09:58:00Z" w16du:dateUtc="2026-11-03T08:58:00Z">
              <w:tcPr>
                <w:tcW w:w="1776" w:type="dxa"/>
                <w:gridSpan w:val="2"/>
                <w:tcBorders>
                  <w:top w:val="single" w:sz="4" w:space="0" w:color="auto"/>
                  <w:left w:val="single" w:sz="4" w:space="0" w:color="auto"/>
                  <w:bottom w:val="single" w:sz="4" w:space="0" w:color="auto"/>
                  <w:right w:val="single" w:sz="4" w:space="0" w:color="auto"/>
                </w:tcBorders>
              </w:tcPr>
            </w:tcPrChange>
          </w:tcPr>
          <w:p w14:paraId="2DF050AD" w14:textId="77777777" w:rsidR="00742532" w:rsidRPr="006759EB" w:rsidRDefault="00742532">
            <w:pPr>
              <w:pStyle w:val="KeinLeerraum"/>
              <w:spacing w:after="80" w:line="312" w:lineRule="auto"/>
              <w:ind w:right="284"/>
              <w:rPr>
                <w:rFonts w:ascii="Poppins" w:hAnsi="Poppins" w:cs="Poppins"/>
                <w:sz w:val="20"/>
                <w:szCs w:val="20"/>
              </w:rPr>
            </w:pPr>
          </w:p>
        </w:tc>
        <w:tc>
          <w:tcPr>
            <w:tcW w:w="3155" w:type="dxa"/>
            <w:tcBorders>
              <w:top w:val="single" w:sz="4" w:space="0" w:color="auto"/>
              <w:left w:val="single" w:sz="4" w:space="0" w:color="auto"/>
              <w:bottom w:val="single" w:sz="4" w:space="0" w:color="auto"/>
              <w:right w:val="single" w:sz="4" w:space="0" w:color="auto"/>
            </w:tcBorders>
            <w:tcPrChange w:id="37" w:author="Kathrin Harder-Klammer" w:date="2026-11-03T09:58:00Z" w16du:dateUtc="2026-11-03T08:58:00Z">
              <w:tcPr>
                <w:tcW w:w="3311" w:type="dxa"/>
                <w:gridSpan w:val="2"/>
                <w:tcBorders>
                  <w:top w:val="single" w:sz="4" w:space="0" w:color="auto"/>
                  <w:left w:val="single" w:sz="4" w:space="0" w:color="auto"/>
                  <w:bottom w:val="single" w:sz="4" w:space="0" w:color="auto"/>
                  <w:right w:val="single" w:sz="4" w:space="0" w:color="auto"/>
                </w:tcBorders>
              </w:tcPr>
            </w:tcPrChange>
          </w:tcPr>
          <w:p w14:paraId="7753CF7E" w14:textId="77777777" w:rsidR="00742532" w:rsidRPr="006759EB" w:rsidRDefault="00742532">
            <w:pPr>
              <w:pStyle w:val="KeinLeerraum"/>
              <w:spacing w:after="80" w:line="312" w:lineRule="auto"/>
              <w:ind w:right="284"/>
              <w:rPr>
                <w:rFonts w:ascii="Poppins" w:hAnsi="Poppins" w:cs="Poppins"/>
                <w:sz w:val="20"/>
                <w:szCs w:val="20"/>
              </w:rPr>
            </w:pPr>
          </w:p>
        </w:tc>
        <w:tc>
          <w:tcPr>
            <w:tcW w:w="1275" w:type="dxa"/>
            <w:tcBorders>
              <w:top w:val="single" w:sz="4" w:space="0" w:color="auto"/>
              <w:left w:val="single" w:sz="4" w:space="0" w:color="auto"/>
              <w:bottom w:val="single" w:sz="4" w:space="0" w:color="auto"/>
              <w:right w:val="single" w:sz="4" w:space="0" w:color="auto"/>
            </w:tcBorders>
            <w:tcPrChange w:id="38" w:author="Kathrin Harder-Klammer" w:date="2026-11-03T09:58:00Z" w16du:dateUtc="2026-11-03T08:58:00Z">
              <w:tcPr>
                <w:tcW w:w="1431" w:type="dxa"/>
                <w:gridSpan w:val="2"/>
                <w:tcBorders>
                  <w:top w:val="single" w:sz="4" w:space="0" w:color="auto"/>
                  <w:left w:val="single" w:sz="4" w:space="0" w:color="auto"/>
                  <w:bottom w:val="single" w:sz="4" w:space="0" w:color="auto"/>
                  <w:right w:val="single" w:sz="4" w:space="0" w:color="auto"/>
                </w:tcBorders>
              </w:tcPr>
            </w:tcPrChange>
          </w:tcPr>
          <w:p w14:paraId="654BFC06" w14:textId="77777777" w:rsidR="00742532" w:rsidRPr="006759EB" w:rsidRDefault="00742532">
            <w:pPr>
              <w:pStyle w:val="KeinLeerraum"/>
              <w:spacing w:after="80" w:line="312" w:lineRule="auto"/>
              <w:ind w:right="284"/>
              <w:rPr>
                <w:rFonts w:ascii="Poppins" w:hAnsi="Poppins" w:cs="Poppins"/>
                <w:sz w:val="20"/>
                <w:szCs w:val="20"/>
              </w:rPr>
            </w:pPr>
          </w:p>
        </w:tc>
        <w:tc>
          <w:tcPr>
            <w:tcW w:w="2231" w:type="dxa"/>
            <w:tcBorders>
              <w:top w:val="single" w:sz="4" w:space="0" w:color="auto"/>
              <w:left w:val="single" w:sz="4" w:space="0" w:color="auto"/>
              <w:bottom w:val="single" w:sz="4" w:space="0" w:color="auto"/>
              <w:right w:val="single" w:sz="4" w:space="0" w:color="auto"/>
            </w:tcBorders>
            <w:tcPrChange w:id="39" w:author="Kathrin Harder-Klammer" w:date="2026-11-03T09:58:00Z" w16du:dateUtc="2026-11-03T08:58:00Z">
              <w:tcPr>
                <w:tcW w:w="2126" w:type="dxa"/>
                <w:gridSpan w:val="2"/>
                <w:tcBorders>
                  <w:top w:val="single" w:sz="4" w:space="0" w:color="auto"/>
                  <w:left w:val="single" w:sz="4" w:space="0" w:color="auto"/>
                  <w:bottom w:val="single" w:sz="4" w:space="0" w:color="auto"/>
                  <w:right w:val="single" w:sz="4" w:space="0" w:color="auto"/>
                </w:tcBorders>
              </w:tcPr>
            </w:tcPrChange>
          </w:tcPr>
          <w:p w14:paraId="2F1057B5" w14:textId="77777777" w:rsidR="00742532" w:rsidRPr="006759EB" w:rsidRDefault="00742532">
            <w:pPr>
              <w:pStyle w:val="KeinLeerraum"/>
              <w:spacing w:after="80" w:line="312" w:lineRule="auto"/>
              <w:ind w:right="284"/>
              <w:rPr>
                <w:rFonts w:ascii="Poppins" w:hAnsi="Poppins" w:cs="Poppins"/>
                <w:sz w:val="20"/>
                <w:szCs w:val="20"/>
              </w:rPr>
            </w:pPr>
          </w:p>
        </w:tc>
      </w:tr>
      <w:tr w:rsidR="00742532" w:rsidRPr="006759EB" w14:paraId="7D6C9CD3" w14:textId="77777777" w:rsidTr="0074450F">
        <w:tc>
          <w:tcPr>
            <w:tcW w:w="1699" w:type="dxa"/>
            <w:tcBorders>
              <w:top w:val="single" w:sz="4" w:space="0" w:color="auto"/>
              <w:left w:val="single" w:sz="4" w:space="0" w:color="auto"/>
              <w:bottom w:val="single" w:sz="4" w:space="0" w:color="auto"/>
              <w:right w:val="single" w:sz="4" w:space="0" w:color="auto"/>
            </w:tcBorders>
            <w:tcPrChange w:id="40" w:author="Kathrin Harder-Klammer" w:date="2026-11-03T09:58:00Z" w16du:dateUtc="2026-11-03T08:58:00Z">
              <w:tcPr>
                <w:tcW w:w="1776" w:type="dxa"/>
                <w:gridSpan w:val="2"/>
                <w:tcBorders>
                  <w:top w:val="single" w:sz="4" w:space="0" w:color="auto"/>
                  <w:left w:val="single" w:sz="4" w:space="0" w:color="auto"/>
                  <w:bottom w:val="single" w:sz="4" w:space="0" w:color="auto"/>
                  <w:right w:val="single" w:sz="4" w:space="0" w:color="auto"/>
                </w:tcBorders>
              </w:tcPr>
            </w:tcPrChange>
          </w:tcPr>
          <w:p w14:paraId="556374BE" w14:textId="77777777" w:rsidR="00742532" w:rsidRPr="006759EB" w:rsidRDefault="00742532">
            <w:pPr>
              <w:pStyle w:val="KeinLeerraum"/>
              <w:spacing w:after="80" w:line="312" w:lineRule="auto"/>
              <w:ind w:right="284"/>
              <w:rPr>
                <w:rFonts w:ascii="Poppins" w:hAnsi="Poppins" w:cs="Poppins"/>
                <w:sz w:val="20"/>
                <w:szCs w:val="20"/>
              </w:rPr>
            </w:pPr>
          </w:p>
        </w:tc>
        <w:tc>
          <w:tcPr>
            <w:tcW w:w="3155" w:type="dxa"/>
            <w:tcBorders>
              <w:top w:val="single" w:sz="4" w:space="0" w:color="auto"/>
              <w:left w:val="single" w:sz="4" w:space="0" w:color="auto"/>
              <w:bottom w:val="single" w:sz="4" w:space="0" w:color="auto"/>
              <w:right w:val="single" w:sz="4" w:space="0" w:color="auto"/>
            </w:tcBorders>
            <w:tcPrChange w:id="41" w:author="Kathrin Harder-Klammer" w:date="2026-11-03T09:58:00Z" w16du:dateUtc="2026-11-03T08:58:00Z">
              <w:tcPr>
                <w:tcW w:w="3311" w:type="dxa"/>
                <w:gridSpan w:val="2"/>
                <w:tcBorders>
                  <w:top w:val="single" w:sz="4" w:space="0" w:color="auto"/>
                  <w:left w:val="single" w:sz="4" w:space="0" w:color="auto"/>
                  <w:bottom w:val="single" w:sz="4" w:space="0" w:color="auto"/>
                  <w:right w:val="single" w:sz="4" w:space="0" w:color="auto"/>
                </w:tcBorders>
              </w:tcPr>
            </w:tcPrChange>
          </w:tcPr>
          <w:p w14:paraId="63827F54" w14:textId="77777777" w:rsidR="00742532" w:rsidRPr="006759EB" w:rsidRDefault="00742532">
            <w:pPr>
              <w:pStyle w:val="KeinLeerraum"/>
              <w:spacing w:after="80" w:line="312" w:lineRule="auto"/>
              <w:ind w:right="284"/>
              <w:rPr>
                <w:rFonts w:ascii="Poppins" w:hAnsi="Poppins" w:cs="Poppins"/>
                <w:sz w:val="20"/>
                <w:szCs w:val="20"/>
              </w:rPr>
            </w:pPr>
          </w:p>
        </w:tc>
        <w:tc>
          <w:tcPr>
            <w:tcW w:w="1275" w:type="dxa"/>
            <w:tcBorders>
              <w:top w:val="single" w:sz="4" w:space="0" w:color="auto"/>
              <w:left w:val="single" w:sz="4" w:space="0" w:color="auto"/>
              <w:bottom w:val="single" w:sz="4" w:space="0" w:color="auto"/>
              <w:right w:val="single" w:sz="4" w:space="0" w:color="auto"/>
            </w:tcBorders>
            <w:tcPrChange w:id="42" w:author="Kathrin Harder-Klammer" w:date="2026-11-03T09:58:00Z" w16du:dateUtc="2026-11-03T08:58:00Z">
              <w:tcPr>
                <w:tcW w:w="1431" w:type="dxa"/>
                <w:gridSpan w:val="2"/>
                <w:tcBorders>
                  <w:top w:val="single" w:sz="4" w:space="0" w:color="auto"/>
                  <w:left w:val="single" w:sz="4" w:space="0" w:color="auto"/>
                  <w:bottom w:val="single" w:sz="4" w:space="0" w:color="auto"/>
                  <w:right w:val="single" w:sz="4" w:space="0" w:color="auto"/>
                </w:tcBorders>
              </w:tcPr>
            </w:tcPrChange>
          </w:tcPr>
          <w:p w14:paraId="205B9F58" w14:textId="77777777" w:rsidR="00742532" w:rsidRPr="006759EB" w:rsidRDefault="00742532">
            <w:pPr>
              <w:pStyle w:val="KeinLeerraum"/>
              <w:spacing w:after="80" w:line="312" w:lineRule="auto"/>
              <w:ind w:right="284"/>
              <w:rPr>
                <w:rFonts w:ascii="Poppins" w:hAnsi="Poppins" w:cs="Poppins"/>
                <w:sz w:val="20"/>
                <w:szCs w:val="20"/>
              </w:rPr>
            </w:pPr>
          </w:p>
        </w:tc>
        <w:tc>
          <w:tcPr>
            <w:tcW w:w="2231" w:type="dxa"/>
            <w:tcBorders>
              <w:top w:val="single" w:sz="4" w:space="0" w:color="auto"/>
              <w:left w:val="single" w:sz="4" w:space="0" w:color="auto"/>
              <w:bottom w:val="single" w:sz="4" w:space="0" w:color="auto"/>
              <w:right w:val="single" w:sz="4" w:space="0" w:color="auto"/>
            </w:tcBorders>
            <w:tcPrChange w:id="43" w:author="Kathrin Harder-Klammer" w:date="2026-11-03T09:58:00Z" w16du:dateUtc="2026-11-03T08:58:00Z">
              <w:tcPr>
                <w:tcW w:w="2126" w:type="dxa"/>
                <w:gridSpan w:val="2"/>
                <w:tcBorders>
                  <w:top w:val="single" w:sz="4" w:space="0" w:color="auto"/>
                  <w:left w:val="single" w:sz="4" w:space="0" w:color="auto"/>
                  <w:bottom w:val="single" w:sz="4" w:space="0" w:color="auto"/>
                  <w:right w:val="single" w:sz="4" w:space="0" w:color="auto"/>
                </w:tcBorders>
              </w:tcPr>
            </w:tcPrChange>
          </w:tcPr>
          <w:p w14:paraId="75FCC709" w14:textId="77777777" w:rsidR="00742532" w:rsidRPr="006759EB" w:rsidRDefault="00742532">
            <w:pPr>
              <w:pStyle w:val="KeinLeerraum"/>
              <w:spacing w:after="80" w:line="312" w:lineRule="auto"/>
              <w:ind w:right="284"/>
              <w:rPr>
                <w:rFonts w:ascii="Poppins" w:hAnsi="Poppins" w:cs="Poppins"/>
                <w:sz w:val="20"/>
                <w:szCs w:val="20"/>
              </w:rPr>
            </w:pPr>
          </w:p>
        </w:tc>
      </w:tr>
    </w:tbl>
    <w:p w14:paraId="4AC954E5" w14:textId="77777777" w:rsidR="00742532" w:rsidRPr="006759EB" w:rsidRDefault="00742532" w:rsidP="008339D5">
      <w:pPr>
        <w:pStyle w:val="KeinLeerraum"/>
        <w:spacing w:line="312" w:lineRule="auto"/>
        <w:ind w:left="1416"/>
        <w:rPr>
          <w:rFonts w:ascii="Poppins" w:hAnsi="Poppins" w:cs="Poppins"/>
          <w:b/>
          <w:sz w:val="12"/>
          <w:szCs w:val="12"/>
        </w:rPr>
      </w:pPr>
    </w:p>
    <w:p w14:paraId="28CAB3FA" w14:textId="77777777" w:rsidR="00742532" w:rsidRPr="006759EB" w:rsidRDefault="00742532" w:rsidP="008339D5">
      <w:pPr>
        <w:pStyle w:val="KeinLeerraum"/>
        <w:ind w:left="1841"/>
        <w:rPr>
          <w:rFonts w:ascii="Poppins" w:hAnsi="Poppins" w:cs="Poppins"/>
          <w:b/>
          <w:sz w:val="20"/>
          <w:szCs w:val="20"/>
        </w:rPr>
      </w:pPr>
      <w:r w:rsidRPr="006759EB">
        <w:rPr>
          <w:rFonts w:ascii="Poppins" w:hAnsi="Poppins" w:cs="Poppins"/>
          <w:b/>
          <w:sz w:val="20"/>
          <w:szCs w:val="20"/>
        </w:rPr>
        <w:t>Anlage 1 und Anlage 2</w:t>
      </w:r>
    </w:p>
    <w:p w14:paraId="03674F0C" w14:textId="77777777" w:rsidR="00742532" w:rsidRPr="006759EB" w:rsidRDefault="00742532" w:rsidP="008339D5">
      <w:pPr>
        <w:pStyle w:val="KeinLeerraum"/>
        <w:ind w:left="1841"/>
        <w:rPr>
          <w:rFonts w:ascii="Poppins" w:hAnsi="Poppins" w:cs="Poppins"/>
          <w:b/>
          <w:sz w:val="20"/>
          <w:szCs w:val="20"/>
        </w:rPr>
      </w:pPr>
    </w:p>
    <w:p w14:paraId="78259423" w14:textId="02BB3F22" w:rsidR="00742532" w:rsidRPr="006759EB" w:rsidRDefault="00742532" w:rsidP="006836FD">
      <w:pPr>
        <w:pStyle w:val="KeinLeerraum"/>
        <w:ind w:left="1841"/>
        <w:rPr>
          <w:rFonts w:ascii="Poppins" w:hAnsi="Poppins" w:cs="Poppins"/>
          <w:i/>
          <w:color w:val="595959" w:themeColor="text1" w:themeTint="A6"/>
          <w:spacing w:val="-5"/>
          <w:sz w:val="16"/>
          <w:szCs w:val="16"/>
        </w:rPr>
      </w:pPr>
      <w:r w:rsidRPr="006759EB">
        <w:rPr>
          <w:rFonts w:ascii="Poppins" w:hAnsi="Poppins" w:cs="Poppins"/>
          <w:b/>
          <w:sz w:val="20"/>
          <w:szCs w:val="20"/>
        </w:rPr>
        <w:t xml:space="preserve"> </w:t>
      </w:r>
      <w:r w:rsidRPr="006759EB">
        <w:rPr>
          <w:rFonts w:ascii="Poppins" w:hAnsi="Poppins" w:cs="Poppins"/>
          <w:i/>
          <w:color w:val="595959" w:themeColor="text1" w:themeTint="A6"/>
          <w:spacing w:val="-5"/>
          <w:sz w:val="16"/>
          <w:szCs w:val="16"/>
        </w:rPr>
        <w:t>Überarbeitete Fassung im Rahmen der Veröffentlichung der BIR I</w:t>
      </w:r>
      <w:r w:rsidR="00D01011" w:rsidRPr="006759EB">
        <w:rPr>
          <w:rFonts w:ascii="Poppins" w:hAnsi="Poppins" w:cs="Poppins"/>
          <w:i/>
          <w:color w:val="595959" w:themeColor="text1" w:themeTint="A6"/>
          <w:spacing w:val="-5"/>
          <w:sz w:val="16"/>
          <w:szCs w:val="16"/>
        </w:rPr>
        <w:t>V</w:t>
      </w:r>
      <w:r w:rsidRPr="006759EB">
        <w:rPr>
          <w:rFonts w:ascii="Poppins" w:hAnsi="Poppins" w:cs="Poppins"/>
          <w:i/>
          <w:color w:val="595959" w:themeColor="text1" w:themeTint="A6"/>
          <w:spacing w:val="-5"/>
          <w:sz w:val="16"/>
          <w:szCs w:val="16"/>
        </w:rPr>
        <w:t xml:space="preserve"> / Stand </w:t>
      </w:r>
      <w:r w:rsidR="006836FD">
        <w:rPr>
          <w:rFonts w:ascii="Poppins" w:hAnsi="Poppins" w:cs="Poppins"/>
          <w:i/>
          <w:color w:val="595959" w:themeColor="text1" w:themeTint="A6"/>
          <w:spacing w:val="-5"/>
          <w:sz w:val="16"/>
          <w:szCs w:val="16"/>
        </w:rPr>
        <w:t>03.11.</w:t>
      </w:r>
      <w:r w:rsidR="00D01011" w:rsidRPr="006759EB">
        <w:rPr>
          <w:rFonts w:ascii="Poppins" w:hAnsi="Poppins" w:cs="Poppins"/>
          <w:i/>
          <w:color w:val="595959" w:themeColor="text1" w:themeTint="A6"/>
          <w:spacing w:val="-5"/>
          <w:sz w:val="16"/>
          <w:szCs w:val="16"/>
        </w:rPr>
        <w:t xml:space="preserve"> 2026</w:t>
      </w:r>
      <w:r w:rsidRPr="006759EB">
        <w:rPr>
          <w:rFonts w:ascii="Poppins" w:hAnsi="Poppins" w:cs="Poppins"/>
          <w:i/>
          <w:color w:val="595959" w:themeColor="text1" w:themeTint="A6"/>
          <w:spacing w:val="-5"/>
          <w:sz w:val="16"/>
          <w:szCs w:val="16"/>
        </w:rPr>
        <w:t xml:space="preserve"> LAG Ö|F</w:t>
      </w:r>
    </w:p>
    <w:p w14:paraId="0BCF95A7" w14:textId="77777777" w:rsidR="00742532" w:rsidRPr="008339D5" w:rsidRDefault="00742532" w:rsidP="008339D5">
      <w:pPr>
        <w:spacing w:after="120" w:line="240" w:lineRule="auto"/>
        <w:ind w:left="2832"/>
        <w:rPr>
          <w:rFonts w:ascii="Poppins" w:hAnsi="Poppins" w:cs="Poppins"/>
          <w:iCs/>
          <w:color w:val="C00000"/>
          <w:sz w:val="28"/>
          <w:szCs w:val="28"/>
        </w:rPr>
      </w:pPr>
    </w:p>
    <w:sectPr w:rsidR="00742532" w:rsidRPr="008339D5">
      <w:headerReference w:type="default" r:id="rId11"/>
      <w:footerReference w:type="even" r:id="rId12"/>
      <w:footerReference w:type="default" r:id="rId13"/>
      <w:headerReference w:type="first" r:id="rId14"/>
      <w:footerReference w:type="first" r:id="rId15"/>
      <w:pgSz w:w="11900" w:h="16840"/>
      <w:pgMar w:top="2061" w:right="1417" w:bottom="1134" w:left="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58829" w14:textId="77777777" w:rsidR="005E5782" w:rsidRDefault="005E5782">
      <w:pPr>
        <w:spacing w:after="0" w:line="240" w:lineRule="auto"/>
      </w:pPr>
      <w:r>
        <w:separator/>
      </w:r>
    </w:p>
  </w:endnote>
  <w:endnote w:type="continuationSeparator" w:id="0">
    <w:p w14:paraId="20EFFC57" w14:textId="77777777" w:rsidR="005E5782" w:rsidRDefault="005E5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oppins Light">
    <w:panose1 w:val="00000400000000000000"/>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RotisSemiSans Light">
    <w:altName w:val="Calibri"/>
    <w:charset w:val="00"/>
    <w:family w:val="swiss"/>
    <w:pitch w:val="variable"/>
    <w:sig w:usb0="00000003" w:usb1="10000048" w:usb2="00000000" w:usb3="00000000" w:csb0="00000001" w:csb1="00000000"/>
  </w:font>
  <w:font w:name="Poppins">
    <w:panose1 w:val="00000500000000000000"/>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738391528"/>
      <w:docPartObj>
        <w:docPartGallery w:val="Page Numbers (Bottom of Page)"/>
        <w:docPartUnique/>
      </w:docPartObj>
    </w:sdtPr>
    <w:sdtEndPr>
      <w:rPr>
        <w:rStyle w:val="Seitenzahl"/>
      </w:rPr>
    </w:sdtEndPr>
    <w:sdtContent>
      <w:p w14:paraId="4D7598A0" w14:textId="77777777" w:rsidR="00D309E7" w:rsidRDefault="00E5735B">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4D7598A1" w14:textId="77777777" w:rsidR="00D309E7" w:rsidRDefault="00D309E7">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Fonts w:ascii="Poppins Light" w:hAnsi="Poppins Light" w:cs="Poppins Light"/>
        <w:color w:val="000000" w:themeColor="text1"/>
        <w:sz w:val="14"/>
        <w:szCs w:val="14"/>
      </w:rPr>
      <w:id w:val="333956233"/>
      <w:docPartObj>
        <w:docPartGallery w:val="Page Numbers (Bottom of Page)"/>
        <w:docPartUnique/>
      </w:docPartObj>
    </w:sdtPr>
    <w:sdtEndPr>
      <w:rPr>
        <w:rStyle w:val="Seitenzahl"/>
      </w:rPr>
    </w:sdtEndPr>
    <w:sdtContent>
      <w:p w14:paraId="4D7598A2" w14:textId="77777777" w:rsidR="00D309E7" w:rsidRDefault="00E5735B">
        <w:pPr>
          <w:pStyle w:val="Fuzeile"/>
          <w:framePr w:wrap="none" w:vAnchor="text" w:hAnchor="margin" w:xAlign="right" w:y="-488"/>
          <w:rPr>
            <w:rStyle w:val="Seitenzahl"/>
            <w:rFonts w:ascii="Poppins Light" w:hAnsi="Poppins Light" w:cs="Poppins Light"/>
            <w:color w:val="000000" w:themeColor="text1"/>
            <w:sz w:val="14"/>
            <w:szCs w:val="14"/>
          </w:rPr>
        </w:pPr>
        <w:r>
          <w:rPr>
            <w:rStyle w:val="Seitenzahl"/>
            <w:rFonts w:ascii="Poppins Light" w:hAnsi="Poppins Light" w:cs="Poppins Light"/>
            <w:color w:val="000000" w:themeColor="text1"/>
            <w:sz w:val="14"/>
            <w:szCs w:val="14"/>
          </w:rPr>
          <w:fldChar w:fldCharType="begin"/>
        </w:r>
        <w:r>
          <w:rPr>
            <w:rStyle w:val="Seitenzahl"/>
            <w:rFonts w:ascii="Poppins Light" w:hAnsi="Poppins Light" w:cs="Poppins Light"/>
            <w:color w:val="000000" w:themeColor="text1"/>
            <w:sz w:val="14"/>
            <w:szCs w:val="14"/>
          </w:rPr>
          <w:instrText xml:space="preserve"> PAGE </w:instrText>
        </w:r>
        <w:r>
          <w:rPr>
            <w:rStyle w:val="Seitenzahl"/>
            <w:rFonts w:ascii="Poppins Light" w:hAnsi="Poppins Light" w:cs="Poppins Light"/>
            <w:color w:val="000000" w:themeColor="text1"/>
            <w:sz w:val="14"/>
            <w:szCs w:val="14"/>
          </w:rPr>
          <w:fldChar w:fldCharType="separate"/>
        </w:r>
        <w:r>
          <w:rPr>
            <w:rStyle w:val="Seitenzahl"/>
            <w:rFonts w:ascii="Poppins Light" w:hAnsi="Poppins Light" w:cs="Poppins Light"/>
            <w:noProof/>
            <w:color w:val="000000" w:themeColor="text1"/>
            <w:sz w:val="14"/>
            <w:szCs w:val="14"/>
          </w:rPr>
          <w:t>3</w:t>
        </w:r>
        <w:r>
          <w:rPr>
            <w:rStyle w:val="Seitenzahl"/>
            <w:rFonts w:ascii="Poppins Light" w:hAnsi="Poppins Light" w:cs="Poppins Light"/>
            <w:color w:val="000000" w:themeColor="text1"/>
            <w:sz w:val="14"/>
            <w:szCs w:val="14"/>
          </w:rPr>
          <w:fldChar w:fldCharType="end"/>
        </w:r>
      </w:p>
    </w:sdtContent>
  </w:sdt>
  <w:p w14:paraId="4D7598A3" w14:textId="77777777" w:rsidR="00D309E7" w:rsidRDefault="00E5735B">
    <w:pPr>
      <w:pStyle w:val="Fuzeile"/>
      <w:ind w:right="360"/>
    </w:pPr>
    <w:r>
      <w:rPr>
        <w:noProof/>
      </w:rPr>
      <mc:AlternateContent>
        <mc:Choice Requires="wps">
          <w:drawing>
            <wp:anchor distT="0" distB="0" distL="114300" distR="114300" simplePos="0" relativeHeight="251658240" behindDoc="0" locked="0" layoutInCell="1" allowOverlap="1" wp14:anchorId="4D7598A8" wp14:editId="4D7598A9">
              <wp:simplePos x="0" y="0"/>
              <wp:positionH relativeFrom="column">
                <wp:posOffset>711581</wp:posOffset>
              </wp:positionH>
              <wp:positionV relativeFrom="paragraph">
                <wp:posOffset>-71755</wp:posOffset>
              </wp:positionV>
              <wp:extent cx="6409690" cy="822960"/>
              <wp:effectExtent l="0" t="0" r="0" b="0"/>
              <wp:wrapNone/>
              <wp:docPr id="2" name="Textfeld 2"/>
              <wp:cNvGraphicFramePr/>
              <a:graphic xmlns:a="http://schemas.openxmlformats.org/drawingml/2006/main">
                <a:graphicData uri="http://schemas.microsoft.com/office/word/2010/wordprocessingShape">
                  <wps:wsp>
                    <wps:cNvSpPr txBox="1"/>
                    <wps:spPr>
                      <a:xfrm>
                        <a:off x="0" y="0"/>
                        <a:ext cx="6409690" cy="822960"/>
                      </a:xfrm>
                      <a:prstGeom prst="rect">
                        <a:avLst/>
                      </a:prstGeom>
                      <a:noFill/>
                      <a:ln w="6350">
                        <a:noFill/>
                      </a:ln>
                    </wps:spPr>
                    <wps:txbx>
                      <w:txbxContent>
                        <w:p w14:paraId="4D7598B6" w14:textId="77777777" w:rsidR="00D309E7" w:rsidRDefault="00E5735B">
                          <w:pPr>
                            <w:pStyle w:val="Fuzeile"/>
                            <w:spacing w:line="160" w:lineRule="exact"/>
                            <w:rPr>
                              <w:rFonts w:ascii="Poppins Light" w:hAnsi="Poppins Light" w:cs="Poppins Light"/>
                              <w:sz w:val="14"/>
                              <w:szCs w:val="14"/>
                            </w:rPr>
                          </w:pPr>
                          <w:r>
                            <w:rPr>
                              <w:rFonts w:ascii="Poppins Light" w:hAnsi="Poppins Light" w:cs="Poppins Light"/>
                              <w:sz w:val="14"/>
                              <w:szCs w:val="14"/>
                            </w:rPr>
                            <w:t xml:space="preserve">Die Mitgliedsorganisationen der LAG Ö|F: Arbeiterwohlfahrt, Landesverband Bayern e.V. | Bayerischer Bezirketag | Bayerischer Gemeindetag Bayerischer Landkreistag | Bayerischer Städtetag | Bayerisches Rotes Kreuz | Der Paritätische in Bayern | Deutscher Caritasverband Landesverband Bayern e.V. | Diakonisches Werk Bayern e.V. | Landesverband der Israelitischen Kultusgemeinden in Bayern </w:t>
                          </w:r>
                          <w:r>
                            <w:rPr>
                              <w:rFonts w:ascii="Poppins Light" w:hAnsi="Poppins Light" w:cs="Poppins Light"/>
                              <w:sz w:val="14"/>
                              <w:szCs w:val="14"/>
                            </w:rPr>
                            <w:br/>
                            <w:t>Vorsitzender: Martin Neumeyer | Stellvertretende Vorsitzende: Prof. Dr. Birgit Schaufler</w:t>
                          </w:r>
                        </w:p>
                        <w:p w14:paraId="4D7598B7" w14:textId="77777777" w:rsidR="00D309E7" w:rsidRDefault="00D309E7">
                          <w:pPr>
                            <w:spacing w:line="160" w:lineRule="exact"/>
                            <w:rPr>
                              <w:rFonts w:cs="Poppins Light"/>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D7598A8" id="_x0000_t202" coordsize="21600,21600" o:spt="202" path="m,l,21600r21600,l21600,xe">
              <v:stroke joinstyle="miter"/>
              <v:path gradientshapeok="t" o:connecttype="rect"/>
            </v:shapetype>
            <v:shape id="Textfeld 2" o:spid="_x0000_s1028" type="#_x0000_t202" style="position:absolute;margin-left:56.05pt;margin-top:-5.65pt;width:504.7pt;height:64.8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" filled="f" stroked="f" strokeweight=".5pt">
              <v:textbox>
                <w:txbxContent>
                  <w:p w14:paraId="4D7598B6" w14:textId="77777777" w:rsidR="00D309E7" w:rsidRDefault="00E5735B">
                    <w:pPr>
                      <w:pStyle w:val="Fuzeile"/>
                      <w:spacing w:line="160" w:lineRule="exact"/>
                      <w:rPr>
                        <w:rFonts w:ascii="Poppins Light" w:hAnsi="Poppins Light" w:cs="Poppins Light"/>
                        <w:sz w:val="14"/>
                        <w:szCs w:val="14"/>
                      </w:rPr>
                    </w:pPr>
                    <w:r>
                      <w:rPr>
                        <w:rFonts w:ascii="Poppins Light" w:hAnsi="Poppins Light" w:cs="Poppins Light"/>
                        <w:sz w:val="14"/>
                        <w:szCs w:val="14"/>
                      </w:rPr>
                      <w:t xml:space="preserve">Die Mitgliedsorganisationen der LAG Ö|F: Arbeiterwohlfahrt, Landesverband Bayern e.V. | Bayerischer Bezirketag | Bayerischer Gemeindetag Bayerischer Landkreistag | Bayerischer Städtetag | Bayerisches Rotes Kreuz | Der Paritätische in Bayern | Deutscher Caritasverband Landesverband Bayern e.V. | Diakonisches Werk Bayern e.V. | Landesverband der Israelitischen Kultusgemeinden in Bayern </w:t>
                    </w:r>
                    <w:r>
                      <w:rPr>
                        <w:rFonts w:ascii="Poppins Light" w:hAnsi="Poppins Light" w:cs="Poppins Light"/>
                        <w:sz w:val="14"/>
                        <w:szCs w:val="14"/>
                      </w:rPr>
                      <w:br/>
                      <w:t>Vorsitzender: Martin Neumeyer | Stellvertretende Vorsitzende: Prof. Dr. Birgit Schaufler</w:t>
                    </w:r>
                  </w:p>
                  <w:p w14:paraId="4D7598B7" w14:textId="77777777" w:rsidR="00D309E7" w:rsidRDefault="00D309E7">
                    <w:pPr>
                      <w:spacing w:line="160" w:lineRule="exact"/>
                      <w:rPr>
                        <w:rFonts w:cs="Poppins Light"/>
                        <w:sz w:val="14"/>
                        <w:szCs w:val="14"/>
                      </w:rPr>
                    </w:pP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598A5" w14:textId="77777777" w:rsidR="00D309E7" w:rsidRDefault="00E5735B">
    <w:pPr>
      <w:pStyle w:val="Fuzeile"/>
    </w:pPr>
    <w:r>
      <w:rPr>
        <w:noProof/>
      </w:rPr>
      <mc:AlternateContent>
        <mc:Choice Requires="wps">
          <w:drawing>
            <wp:anchor distT="0" distB="0" distL="114300" distR="114300" simplePos="0" relativeHeight="251658245" behindDoc="0" locked="0" layoutInCell="1" allowOverlap="1" wp14:anchorId="4D7598B2" wp14:editId="4D7598B3">
              <wp:simplePos x="0" y="0"/>
              <wp:positionH relativeFrom="column">
                <wp:posOffset>712089</wp:posOffset>
              </wp:positionH>
              <wp:positionV relativeFrom="paragraph">
                <wp:posOffset>-99060</wp:posOffset>
              </wp:positionV>
              <wp:extent cx="6409944" cy="822960"/>
              <wp:effectExtent l="0" t="0" r="0" b="0"/>
              <wp:wrapNone/>
              <wp:docPr id="27" name="Textfeld 27"/>
              <wp:cNvGraphicFramePr/>
              <a:graphic xmlns:a="http://schemas.openxmlformats.org/drawingml/2006/main">
                <a:graphicData uri="http://schemas.microsoft.com/office/word/2010/wordprocessingShape">
                  <wps:wsp>
                    <wps:cNvSpPr txBox="1"/>
                    <wps:spPr>
                      <a:xfrm>
                        <a:off x="0" y="0"/>
                        <a:ext cx="6409944" cy="822960"/>
                      </a:xfrm>
                      <a:prstGeom prst="rect">
                        <a:avLst/>
                      </a:prstGeom>
                      <a:noFill/>
                      <a:ln w="6350">
                        <a:noFill/>
                      </a:ln>
                    </wps:spPr>
                    <wps:txbx>
                      <w:txbxContent>
                        <w:p w14:paraId="4D7598C5" w14:textId="77777777" w:rsidR="00D309E7" w:rsidRDefault="00E5735B">
                          <w:pPr>
                            <w:pStyle w:val="Fuzeile"/>
                            <w:spacing w:line="160" w:lineRule="exact"/>
                            <w:rPr>
                              <w:rFonts w:ascii="Poppins Light" w:hAnsi="Poppins Light" w:cs="Poppins Light"/>
                              <w:sz w:val="14"/>
                              <w:szCs w:val="14"/>
                            </w:rPr>
                          </w:pPr>
                          <w:r>
                            <w:rPr>
                              <w:rFonts w:ascii="Poppins Light" w:hAnsi="Poppins Light" w:cs="Poppins Light"/>
                              <w:sz w:val="14"/>
                              <w:szCs w:val="14"/>
                            </w:rPr>
                            <w:t xml:space="preserve">Die Mitgliedsorganisationen der LAG Ö|F: Arbeiterwohlfahrt, Landesverband Bayern e.V. | Bayerischer Bezirketag | Bayerischer Gemeindetag Bayerischer Landkreistag | Bayerischer Städtetag | Bayerisches Rotes Kreuz | Der Paritätische in Bayern | Deutscher Caritasverband Landesverband Bayern e.V. | Diakonisches Werk Bayern e.V. | Landesverband der Israelitischen Kultusgemeinden in Bayern </w:t>
                          </w:r>
                          <w:r>
                            <w:rPr>
                              <w:rFonts w:ascii="Poppins Light" w:hAnsi="Poppins Light" w:cs="Poppins Light"/>
                              <w:sz w:val="14"/>
                              <w:szCs w:val="14"/>
                            </w:rPr>
                            <w:br/>
                            <w:t>Vorsitzender: Martin Neumeyer | Stellvertretende Vorsitzende: Prof. Dr. Birgit Schaufler</w:t>
                          </w:r>
                        </w:p>
                        <w:p w14:paraId="4D7598C6" w14:textId="77777777" w:rsidR="00D309E7" w:rsidRDefault="00D309E7">
                          <w:pPr>
                            <w:spacing w:line="160" w:lineRule="exact"/>
                            <w:rPr>
                              <w:rFonts w:cs="Poppins Light"/>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D7598B2" id="_x0000_t202" coordsize="21600,21600" o:spt="202" path="m,l,21600r21600,l21600,xe">
              <v:stroke joinstyle="miter"/>
              <v:path gradientshapeok="t" o:connecttype="rect"/>
            </v:shapetype>
            <v:shape id="Textfeld 27" o:spid="_x0000_s1039" type="#_x0000_t202" style="position:absolute;margin-left:56.05pt;margin-top:-7.8pt;width:504.7pt;height:64.8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" filled="f" stroked="f" strokeweight=".5pt">
              <v:textbox>
                <w:txbxContent>
                  <w:p w14:paraId="4D7598C5" w14:textId="77777777" w:rsidR="00D309E7" w:rsidRDefault="00E5735B">
                    <w:pPr>
                      <w:pStyle w:val="Fuzeile"/>
                      <w:spacing w:line="160" w:lineRule="exact"/>
                      <w:rPr>
                        <w:rFonts w:ascii="Poppins Light" w:hAnsi="Poppins Light" w:cs="Poppins Light"/>
                        <w:sz w:val="14"/>
                        <w:szCs w:val="14"/>
                      </w:rPr>
                    </w:pPr>
                    <w:r>
                      <w:rPr>
                        <w:rFonts w:ascii="Poppins Light" w:hAnsi="Poppins Light" w:cs="Poppins Light"/>
                        <w:sz w:val="14"/>
                        <w:szCs w:val="14"/>
                      </w:rPr>
                      <w:t xml:space="preserve">Die Mitgliedsorganisationen der LAG Ö|F: Arbeiterwohlfahrt, Landesverband Bayern e.V. | Bayerischer Bezirketag | Bayerischer Gemeindetag Bayerischer Landkreistag | Bayerischer Städtetag | Bayerisches Rotes Kreuz | Der Paritätische in Bayern | Deutscher Caritasverband Landesverband Bayern e.V. | Diakonisches Werk Bayern e.V. | Landesverband der Israelitischen Kultusgemeinden in Bayern </w:t>
                    </w:r>
                    <w:r>
                      <w:rPr>
                        <w:rFonts w:ascii="Poppins Light" w:hAnsi="Poppins Light" w:cs="Poppins Light"/>
                        <w:sz w:val="14"/>
                        <w:szCs w:val="14"/>
                      </w:rPr>
                      <w:br/>
                      <w:t>Vorsitzender: Martin Neumeyer | Stellvertretende Vorsitzende: Prof. Dr. Birgit Schaufler</w:t>
                    </w:r>
                  </w:p>
                  <w:p w14:paraId="4D7598C6" w14:textId="77777777" w:rsidR="00D309E7" w:rsidRDefault="00D309E7">
                    <w:pPr>
                      <w:spacing w:line="160" w:lineRule="exact"/>
                      <w:rPr>
                        <w:rFonts w:cs="Poppins Light"/>
                        <w:sz w:val="14"/>
                        <w:szCs w:val="14"/>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C9C1D" w14:textId="77777777" w:rsidR="005E5782" w:rsidRDefault="005E5782">
      <w:pPr>
        <w:spacing w:after="0" w:line="240" w:lineRule="auto"/>
      </w:pPr>
      <w:r>
        <w:separator/>
      </w:r>
    </w:p>
  </w:footnote>
  <w:footnote w:type="continuationSeparator" w:id="0">
    <w:p w14:paraId="0EAE0D5C" w14:textId="77777777" w:rsidR="005E5782" w:rsidRDefault="005E5782">
      <w:pPr>
        <w:spacing w:after="0" w:line="240" w:lineRule="auto"/>
      </w:pPr>
      <w:r>
        <w:continuationSeparator/>
      </w:r>
    </w:p>
  </w:footnote>
  <w:footnote w:id="1">
    <w:p w14:paraId="5061CD74" w14:textId="77777777" w:rsidR="00742532" w:rsidRPr="00A917E3" w:rsidRDefault="00742532" w:rsidP="00D425FD">
      <w:pPr>
        <w:pStyle w:val="Funotentext"/>
        <w:ind w:left="708" w:firstLine="708"/>
        <w:rPr>
          <w:rFonts w:ascii="Poppins" w:hAnsi="Poppins" w:cs="Poppins"/>
          <w:i/>
          <w:iCs/>
          <w:sz w:val="14"/>
          <w:szCs w:val="14"/>
        </w:rPr>
      </w:pPr>
      <w:r w:rsidRPr="00A917E3">
        <w:rPr>
          <w:rStyle w:val="Funotenzeichen"/>
          <w:rFonts w:ascii="Poppins" w:hAnsi="Poppins" w:cs="Poppins"/>
          <w:i/>
          <w:iCs/>
          <w:sz w:val="14"/>
          <w:szCs w:val="14"/>
        </w:rPr>
        <w:footnoteRef/>
      </w:r>
      <w:r w:rsidRPr="00A917E3">
        <w:rPr>
          <w:rFonts w:ascii="Poppins" w:hAnsi="Poppins" w:cs="Poppins"/>
          <w:i/>
          <w:iCs/>
          <w:sz w:val="14"/>
          <w:szCs w:val="14"/>
        </w:rPr>
        <w:t xml:space="preserve"> Der Arbeitskreis kann sich auch zu Fragen und gemeinsamen Ansätzen des Controllings austauschen.</w:t>
      </w:r>
    </w:p>
  </w:footnote>
  <w:footnote w:id="2">
    <w:p w14:paraId="3543DC2B" w14:textId="77777777" w:rsidR="00742532" w:rsidRDefault="00742532" w:rsidP="00D425FD">
      <w:pPr>
        <w:pStyle w:val="Funotentext"/>
        <w:ind w:left="1416"/>
        <w:rPr>
          <w:rFonts w:ascii="Calibri Light" w:hAnsi="Calibri Light" w:cs="Calibri Light"/>
        </w:rPr>
      </w:pPr>
      <w:r w:rsidRPr="00A917E3">
        <w:rPr>
          <w:rStyle w:val="Funotenzeichen"/>
          <w:rFonts w:ascii="Poppins" w:hAnsi="Poppins" w:cs="Poppins"/>
          <w:i/>
          <w:iCs/>
          <w:sz w:val="14"/>
          <w:szCs w:val="14"/>
        </w:rPr>
        <w:footnoteRef/>
      </w:r>
      <w:r w:rsidRPr="00A917E3">
        <w:rPr>
          <w:rFonts w:ascii="Poppins" w:hAnsi="Poppins" w:cs="Poppins"/>
          <w:i/>
          <w:iCs/>
          <w:sz w:val="14"/>
          <w:szCs w:val="14"/>
        </w:rPr>
        <w:t xml:space="preserve"> Eine gegenseitige Information zu Stellenänderungen zwischen örtlicher Ebene und Landesebene erfolgt.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5989F" w14:textId="77777777" w:rsidR="00D309E7" w:rsidRDefault="00E5735B">
    <w:pPr>
      <w:pStyle w:val="Kopfzeile"/>
      <w:ind w:left="-1417"/>
    </w:pPr>
    <w:r>
      <w:rPr>
        <w:noProof/>
      </w:rPr>
      <mc:AlternateContent>
        <mc:Choice Requires="wps">
          <w:drawing>
            <wp:anchor distT="0" distB="0" distL="114300" distR="114300" simplePos="0" relativeHeight="251658246" behindDoc="0" locked="0" layoutInCell="1" allowOverlap="1" wp14:anchorId="4D7598A6" wp14:editId="4D7598A7">
              <wp:simplePos x="0" y="0"/>
              <wp:positionH relativeFrom="column">
                <wp:posOffset>-108585</wp:posOffset>
              </wp:positionH>
              <wp:positionV relativeFrom="paragraph">
                <wp:posOffset>235966</wp:posOffset>
              </wp:positionV>
              <wp:extent cx="2075180" cy="2066290"/>
              <wp:effectExtent l="0" t="0" r="0" b="0"/>
              <wp:wrapNone/>
              <wp:docPr id="34" name="Textfeld 34"/>
              <wp:cNvGraphicFramePr/>
              <a:graphic xmlns:a="http://schemas.openxmlformats.org/drawingml/2006/main">
                <a:graphicData uri="http://schemas.microsoft.com/office/word/2010/wordprocessingShape">
                  <wps:wsp>
                    <wps:cNvSpPr txBox="1"/>
                    <wps:spPr>
                      <a:xfrm>
                        <a:off x="0" y="0"/>
                        <a:ext cx="2075180" cy="2066290"/>
                      </a:xfrm>
                      <a:prstGeom prst="rect">
                        <a:avLst/>
                      </a:prstGeom>
                      <a:noFill/>
                      <a:ln w="6350">
                        <a:noFill/>
                      </a:ln>
                    </wps:spPr>
                    <wps:txbx>
                      <w:txbxContent>
                        <w:p w14:paraId="4D7598B5" w14:textId="77777777" w:rsidR="00D309E7" w:rsidRDefault="00E5735B">
                          <w:r>
                            <w:rPr>
                              <w:noProof/>
                            </w:rPr>
                            <w:drawing>
                              <wp:inline distT="0" distB="0" distL="0" distR="0" wp14:anchorId="4D7598C7" wp14:editId="4D7598C8">
                                <wp:extent cx="320040" cy="1868170"/>
                                <wp:effectExtent l="0" t="0" r="0" b="0"/>
                                <wp:docPr id="35" name="Grafik 35"/>
                                <wp:cNvGraphicFramePr/>
                                <a:graphic xmlns:a="http://schemas.openxmlformats.org/drawingml/2006/main">
                                  <a:graphicData uri="http://schemas.openxmlformats.org/drawingml/2006/picture">
                                    <pic:pic xmlns:pic="http://schemas.openxmlformats.org/drawingml/2006/picture">
                                      <pic:nvPicPr>
                                        <pic:cNvPr id="23" name="Grafik 23"/>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r="82933"/>
                                        <a:stretch/>
                                      </pic:blipFill>
                                      <pic:spPr bwMode="auto">
                                        <a:xfrm>
                                          <a:off x="0" y="0"/>
                                          <a:ext cx="320040" cy="186817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7598A6" id="_x0000_t202" coordsize="21600,21600" o:spt="202" path="m,l,21600r21600,l21600,xe">
              <v:stroke joinstyle="miter"/>
              <v:path gradientshapeok="t" o:connecttype="rect"/>
            </v:shapetype>
            <v:shape id="Textfeld 34" o:spid="_x0000_s1027" type="#_x0000_t202" style="position:absolute;left:0;text-align:left;margin-left:-8.55pt;margin-top:18.6pt;width:163.4pt;height:162.7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" filled="f" stroked="f" strokeweight=".5pt">
              <v:textbox>
                <w:txbxContent>
                  <w:p w14:paraId="4D7598B5" w14:textId="77777777" w:rsidR="00D309E7" w:rsidRDefault="00E5735B">
                    <w:r>
                      <w:rPr>
                        <w:noProof/>
                      </w:rPr>
                      <w:drawing>
                        <wp:inline distT="0" distB="0" distL="0" distR="0" wp14:anchorId="4D7598C7" wp14:editId="4D7598C8">
                          <wp:extent cx="320040" cy="1868170"/>
                          <wp:effectExtent l="0" t="0" r="0" b="0"/>
                          <wp:docPr id="35" name="Grafik 35"/>
                          <wp:cNvGraphicFramePr/>
                          <a:graphic xmlns:a="http://schemas.openxmlformats.org/drawingml/2006/main">
                            <a:graphicData uri="http://schemas.openxmlformats.org/drawingml/2006/picture">
                              <pic:pic xmlns:pic="http://schemas.openxmlformats.org/drawingml/2006/picture">
                                <pic:nvPicPr>
                                  <pic:cNvPr id="23" name="Grafik 23"/>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r="82933"/>
                                  <a:stretch/>
                                </pic:blipFill>
                                <pic:spPr bwMode="auto">
                                  <a:xfrm>
                                    <a:off x="0" y="0"/>
                                    <a:ext cx="320040" cy="1868170"/>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598A4" w14:textId="77777777" w:rsidR="00D309E7" w:rsidRDefault="00E5735B">
    <w:pPr>
      <w:pStyle w:val="Kopfzeile"/>
    </w:pPr>
    <w:r>
      <w:rPr>
        <w:noProof/>
      </w:rPr>
      <mc:AlternateContent>
        <mc:Choice Requires="wps">
          <w:drawing>
            <wp:anchor distT="0" distB="0" distL="114300" distR="114300" simplePos="0" relativeHeight="251658241" behindDoc="0" locked="0" layoutInCell="1" allowOverlap="1" wp14:anchorId="4D7598AA" wp14:editId="4D7598AB">
              <wp:simplePos x="0" y="0"/>
              <wp:positionH relativeFrom="column">
                <wp:posOffset>-91440</wp:posOffset>
              </wp:positionH>
              <wp:positionV relativeFrom="paragraph">
                <wp:posOffset>226822</wp:posOffset>
              </wp:positionV>
              <wp:extent cx="2075180" cy="2066290"/>
              <wp:effectExtent l="0" t="0" r="0" b="0"/>
              <wp:wrapNone/>
              <wp:docPr id="1" name="Textfeld 1"/>
              <wp:cNvGraphicFramePr/>
              <a:graphic xmlns:a="http://schemas.openxmlformats.org/drawingml/2006/main">
                <a:graphicData uri="http://schemas.microsoft.com/office/word/2010/wordprocessingShape">
                  <wps:wsp>
                    <wps:cNvSpPr txBox="1"/>
                    <wps:spPr>
                      <a:xfrm>
                        <a:off x="0" y="0"/>
                        <a:ext cx="2075180" cy="2066290"/>
                      </a:xfrm>
                      <a:prstGeom prst="rect">
                        <a:avLst/>
                      </a:prstGeom>
                      <a:noFill/>
                      <a:ln w="6350">
                        <a:noFill/>
                      </a:ln>
                    </wps:spPr>
                    <wps:txbx>
                      <w:txbxContent>
                        <w:p w14:paraId="4D7598B8" w14:textId="77777777" w:rsidR="00D309E7" w:rsidRDefault="00E5735B">
                          <w:r>
                            <w:rPr>
                              <w:noProof/>
                            </w:rPr>
                            <w:drawing>
                              <wp:inline distT="0" distB="0" distL="0" distR="0" wp14:anchorId="4D7598C9" wp14:editId="4D7598CA">
                                <wp:extent cx="1875155" cy="1868170"/>
                                <wp:effectExtent l="0" t="0" r="4445" b="0"/>
                                <wp:docPr id="32" name="Grafik 32"/>
                                <wp:cNvGraphicFramePr/>
                                <a:graphic xmlns:a="http://schemas.openxmlformats.org/drawingml/2006/main">
                                  <a:graphicData uri="http://schemas.openxmlformats.org/drawingml/2006/picture">
                                    <pic:pic xmlns:pic="http://schemas.openxmlformats.org/drawingml/2006/picture">
                                      <pic:nvPicPr>
                                        <pic:cNvPr id="23" name="Grafik 2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75155" cy="186817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7598AA" id="_x0000_t202" coordsize="21600,21600" o:spt="202" path="m,l,21600r21600,l21600,xe">
              <v:stroke joinstyle="miter"/>
              <v:path gradientshapeok="t" o:connecttype="rect"/>
            </v:shapetype>
            <v:shape id="Textfeld 1" o:spid="_x0000_s1029" type="#_x0000_t202" style="position:absolute;margin-left:-7.2pt;margin-top:17.85pt;width:163.4pt;height:162.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" filled="f" stroked="f" strokeweight=".5pt">
              <v:textbox>
                <w:txbxContent>
                  <w:p w14:paraId="4D7598B8" w14:textId="77777777" w:rsidR="00D309E7" w:rsidRDefault="00E5735B">
                    <w:r>
                      <w:rPr>
                        <w:noProof/>
                      </w:rPr>
                      <w:drawing>
                        <wp:inline distT="0" distB="0" distL="0" distR="0" wp14:anchorId="4D7598C9" wp14:editId="4D7598CA">
                          <wp:extent cx="1875155" cy="1868170"/>
                          <wp:effectExtent l="0" t="0" r="4445" b="0"/>
                          <wp:docPr id="32" name="Grafik 32"/>
                          <wp:cNvGraphicFramePr/>
                          <a:graphic xmlns:a="http://schemas.openxmlformats.org/drawingml/2006/main">
                            <a:graphicData uri="http://schemas.openxmlformats.org/drawingml/2006/picture">
                              <pic:pic xmlns:pic="http://schemas.openxmlformats.org/drawingml/2006/picture">
                                <pic:nvPicPr>
                                  <pic:cNvPr id="23" name="Grafik 2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75155" cy="1868170"/>
                                  </a:xfrm>
                                  <a:prstGeom prst="rect">
                                    <a:avLst/>
                                  </a:prstGeom>
                                </pic:spPr>
                              </pic:pic>
                            </a:graphicData>
                          </a:graphic>
                        </wp:inline>
                      </w:drawing>
                    </w:r>
                  </w:p>
                </w:txbxContent>
              </v:textbox>
            </v:shape>
          </w:pict>
        </mc:Fallback>
      </mc:AlternateContent>
    </w:r>
    <w:r>
      <w:rPr>
        <w:noProof/>
      </w:rPr>
      <mc:AlternateContent>
        <mc:Choice Requires="wpg">
          <w:drawing>
            <wp:anchor distT="0" distB="0" distL="114300" distR="114300" simplePos="0" relativeHeight="251658242" behindDoc="0" locked="0" layoutInCell="1" allowOverlap="1" wp14:anchorId="4D7598AC" wp14:editId="4D7598AD">
              <wp:simplePos x="0" y="0"/>
              <wp:positionH relativeFrom="column">
                <wp:posOffset>2715260</wp:posOffset>
              </wp:positionH>
              <wp:positionV relativeFrom="paragraph">
                <wp:posOffset>-495427</wp:posOffset>
              </wp:positionV>
              <wp:extent cx="1536065" cy="657860"/>
              <wp:effectExtent l="0" t="0" r="0" b="0"/>
              <wp:wrapNone/>
              <wp:docPr id="15" name="Gruppieren 15"/>
              <wp:cNvGraphicFramePr/>
              <a:graphic xmlns:a="http://schemas.openxmlformats.org/drawingml/2006/main">
                <a:graphicData uri="http://schemas.microsoft.com/office/word/2010/wordprocessingGroup">
                  <wpg:wgp>
                    <wpg:cNvGrpSpPr/>
                    <wpg:grpSpPr>
                      <a:xfrm>
                        <a:off x="0" y="0"/>
                        <a:ext cx="1536065" cy="657860"/>
                        <a:chOff x="0" y="0"/>
                        <a:chExt cx="1536192" cy="658368"/>
                      </a:xfrm>
                    </wpg:grpSpPr>
                    <wps:wsp>
                      <wps:cNvPr id="10" name="Textfeld 10"/>
                      <wps:cNvSpPr txBox="1"/>
                      <wps:spPr>
                        <a:xfrm>
                          <a:off x="0" y="0"/>
                          <a:ext cx="237744" cy="658368"/>
                        </a:xfrm>
                        <a:prstGeom prst="rect">
                          <a:avLst/>
                        </a:prstGeom>
                        <a:noFill/>
                        <a:ln w="6350">
                          <a:noFill/>
                        </a:ln>
                      </wps:spPr>
                      <wps:txbx>
                        <w:txbxContent>
                          <w:p w14:paraId="4D7598B9" w14:textId="77777777" w:rsidR="00D309E7" w:rsidRDefault="00E5735B">
                            <w:r>
                              <w:rPr>
                                <w:noProof/>
                              </w:rPr>
                              <w:drawing>
                                <wp:inline distT="0" distB="0" distL="0" distR="0" wp14:anchorId="4D7598CB" wp14:editId="4D7598CC">
                                  <wp:extent cx="12700" cy="546100"/>
                                  <wp:effectExtent l="0" t="0" r="0" b="0"/>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12700" cy="5461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Textfeld 13"/>
                      <wps:cNvSpPr txBox="1"/>
                      <wps:spPr>
                        <a:xfrm>
                          <a:off x="91440" y="237744"/>
                          <a:ext cx="1444752" cy="420116"/>
                        </a:xfrm>
                        <a:prstGeom prst="rect">
                          <a:avLst/>
                        </a:prstGeom>
                        <a:noFill/>
                        <a:ln w="6350">
                          <a:noFill/>
                        </a:ln>
                      </wps:spPr>
                      <wps:txbx>
                        <w:txbxContent>
                          <w:p w14:paraId="4D7598BA" w14:textId="77777777" w:rsidR="00D309E7" w:rsidRDefault="00E5735B">
                            <w:pPr>
                              <w:pStyle w:val="Kopfzeile"/>
                              <w:spacing w:line="160" w:lineRule="exact"/>
                              <w:rPr>
                                <w:rFonts w:ascii="Poppins Light" w:hAnsi="Poppins Light" w:cs="Poppins Light"/>
                                <w:sz w:val="14"/>
                                <w:szCs w:val="14"/>
                              </w:rPr>
                            </w:pPr>
                            <w:r>
                              <w:rPr>
                                <w:rFonts w:ascii="Poppins Light" w:hAnsi="Poppins Light" w:cs="Poppins Light"/>
                                <w:sz w:val="14"/>
                                <w:szCs w:val="14"/>
                              </w:rPr>
                              <w:t>Landesarbeitsgemeinschaft der öffentlichen und freien Wohlfahrtspflege in Bayern</w:t>
                            </w:r>
                          </w:p>
                          <w:p w14:paraId="4D7598BB" w14:textId="77777777" w:rsidR="00D309E7" w:rsidRDefault="00D309E7">
                            <w:pPr>
                              <w:spacing w:line="160" w:lineRule="exact"/>
                              <w:rPr>
                                <w:rFonts w:cs="Poppins Light"/>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D7598AC" id="Gruppieren 15" o:spid="_x0000_s1030" style="position:absolute;margin-left:213.8pt;margin-top:-39pt;width:120.95pt;height:51.8pt;z-index:251658242" coordsize="15361,65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">
              <v:shape id="Textfeld 10" o:spid="_x0000_s1031" type="#_x0000_t202" style="position:absolute;width:2377;height:6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xqP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" filled="f" stroked="f" strokeweight=".5pt">
                <v:textbox>
                  <w:txbxContent>
                    <w:p w14:paraId="4D7598B9" w14:textId="77777777" w:rsidR="00D309E7" w:rsidRDefault="00E5735B">
                      <w:r>
                        <w:rPr>
                          <w:noProof/>
                        </w:rPr>
                        <w:drawing>
                          <wp:inline distT="0" distB="0" distL="0" distR="0" wp14:anchorId="4D7598CB" wp14:editId="4D7598CC">
                            <wp:extent cx="12700" cy="546100"/>
                            <wp:effectExtent l="0" t="0" r="0" b="0"/>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12700" cy="546100"/>
                                    </a:xfrm>
                                    <a:prstGeom prst="rect">
                                      <a:avLst/>
                                    </a:prstGeom>
                                  </pic:spPr>
                                </pic:pic>
                              </a:graphicData>
                            </a:graphic>
                          </wp:inline>
                        </w:drawing>
                      </w:r>
                    </w:p>
                  </w:txbxContent>
                </v:textbox>
              </v:shape>
              <v:shape id="Textfeld 13" o:spid="_x0000_s1032" type="#_x0000_t202" style="position:absolute;left:914;top:2377;width:14447;height:4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" filled="f" stroked="f" strokeweight=".5pt">
                <v:textbox>
                  <w:txbxContent>
                    <w:p w14:paraId="4D7598BA" w14:textId="77777777" w:rsidR="00D309E7" w:rsidRDefault="00E5735B">
                      <w:pPr>
                        <w:pStyle w:val="Kopfzeile"/>
                        <w:spacing w:line="160" w:lineRule="exact"/>
                        <w:rPr>
                          <w:rFonts w:ascii="Poppins Light" w:hAnsi="Poppins Light" w:cs="Poppins Light"/>
                          <w:sz w:val="14"/>
                          <w:szCs w:val="14"/>
                        </w:rPr>
                      </w:pPr>
                      <w:r>
                        <w:rPr>
                          <w:rFonts w:ascii="Poppins Light" w:hAnsi="Poppins Light" w:cs="Poppins Light"/>
                          <w:sz w:val="14"/>
                          <w:szCs w:val="14"/>
                        </w:rPr>
                        <w:t>Landesarbeitsgemeinschaft der öffentlichen und freien Wohlfahrtspflege in Bayern</w:t>
                      </w:r>
                    </w:p>
                    <w:p w14:paraId="4D7598BB" w14:textId="77777777" w:rsidR="00D309E7" w:rsidRDefault="00D309E7">
                      <w:pPr>
                        <w:spacing w:line="160" w:lineRule="exact"/>
                        <w:rPr>
                          <w:rFonts w:cs="Poppins Light"/>
                          <w:sz w:val="14"/>
                          <w:szCs w:val="14"/>
                        </w:rPr>
                      </w:pPr>
                    </w:p>
                  </w:txbxContent>
                </v:textbox>
              </v:shape>
            </v:group>
          </w:pict>
        </mc:Fallback>
      </mc:AlternateContent>
    </w:r>
    <w:r>
      <w:rPr>
        <w:noProof/>
      </w:rPr>
      <mc:AlternateContent>
        <mc:Choice Requires="wpg">
          <w:drawing>
            <wp:anchor distT="0" distB="0" distL="114300" distR="114300" simplePos="0" relativeHeight="251658243" behindDoc="0" locked="0" layoutInCell="1" allowOverlap="1" wp14:anchorId="4D7598AE" wp14:editId="4D7598AF">
              <wp:simplePos x="0" y="0"/>
              <wp:positionH relativeFrom="column">
                <wp:posOffset>4321175</wp:posOffset>
              </wp:positionH>
              <wp:positionV relativeFrom="paragraph">
                <wp:posOffset>-497840</wp:posOffset>
              </wp:positionV>
              <wp:extent cx="1536192" cy="658368"/>
              <wp:effectExtent l="0" t="0" r="0" b="0"/>
              <wp:wrapNone/>
              <wp:docPr id="16" name="Gruppieren 16"/>
              <wp:cNvGraphicFramePr/>
              <a:graphic xmlns:a="http://schemas.openxmlformats.org/drawingml/2006/main">
                <a:graphicData uri="http://schemas.microsoft.com/office/word/2010/wordprocessingGroup">
                  <wpg:wgp>
                    <wpg:cNvGrpSpPr/>
                    <wpg:grpSpPr>
                      <a:xfrm>
                        <a:off x="0" y="0"/>
                        <a:ext cx="1536192" cy="658368"/>
                        <a:chOff x="0" y="0"/>
                        <a:chExt cx="1536192" cy="658368"/>
                      </a:xfrm>
                    </wpg:grpSpPr>
                    <wps:wsp>
                      <wps:cNvPr id="17" name="Textfeld 17"/>
                      <wps:cNvSpPr txBox="1"/>
                      <wps:spPr>
                        <a:xfrm>
                          <a:off x="0" y="0"/>
                          <a:ext cx="237744" cy="658368"/>
                        </a:xfrm>
                        <a:prstGeom prst="rect">
                          <a:avLst/>
                        </a:prstGeom>
                        <a:noFill/>
                        <a:ln w="6350">
                          <a:noFill/>
                        </a:ln>
                      </wps:spPr>
                      <wps:txbx>
                        <w:txbxContent>
                          <w:p w14:paraId="4D7598BC" w14:textId="77777777" w:rsidR="00D309E7" w:rsidRDefault="00E5735B">
                            <w:r>
                              <w:rPr>
                                <w:noProof/>
                              </w:rPr>
                              <w:drawing>
                                <wp:inline distT="0" distB="0" distL="0" distR="0" wp14:anchorId="4D7598CD" wp14:editId="4D7598CE">
                                  <wp:extent cx="12700" cy="546100"/>
                                  <wp:effectExtent l="0" t="0" r="0" b="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12700" cy="5461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 name="Textfeld 18"/>
                      <wps:cNvSpPr txBox="1"/>
                      <wps:spPr>
                        <a:xfrm>
                          <a:off x="91440" y="237744"/>
                          <a:ext cx="1444752" cy="420116"/>
                        </a:xfrm>
                        <a:prstGeom prst="rect">
                          <a:avLst/>
                        </a:prstGeom>
                        <a:noFill/>
                        <a:ln w="6350">
                          <a:noFill/>
                        </a:ln>
                      </wps:spPr>
                      <wps:txbx>
                        <w:txbxContent>
                          <w:p w14:paraId="4D7598BD" w14:textId="6E910191" w:rsidR="00D309E7" w:rsidRDefault="00644650">
                            <w:pPr>
                              <w:pStyle w:val="Kopfzeile"/>
                              <w:spacing w:line="160" w:lineRule="exact"/>
                              <w:rPr>
                                <w:rFonts w:ascii="Poppins Light" w:hAnsi="Poppins Light" w:cs="Poppins Light"/>
                                <w:sz w:val="14"/>
                                <w:szCs w:val="14"/>
                              </w:rPr>
                            </w:pPr>
                            <w:r>
                              <w:rPr>
                                <w:rFonts w:ascii="Poppins Light" w:hAnsi="Poppins Light" w:cs="Poppins Light"/>
                                <w:sz w:val="14"/>
                                <w:szCs w:val="14"/>
                              </w:rPr>
                              <w:t>Lessingstraße 1</w:t>
                            </w:r>
                          </w:p>
                          <w:p w14:paraId="4D7598BE" w14:textId="45D8DBB7" w:rsidR="00D309E7" w:rsidRDefault="00E5735B">
                            <w:pPr>
                              <w:pStyle w:val="Kopfzeile"/>
                              <w:spacing w:line="160" w:lineRule="exact"/>
                              <w:rPr>
                                <w:rFonts w:ascii="Poppins Light" w:hAnsi="Poppins Light" w:cs="Poppins Light"/>
                                <w:sz w:val="14"/>
                                <w:szCs w:val="14"/>
                              </w:rPr>
                            </w:pPr>
                            <w:r>
                              <w:rPr>
                                <w:rFonts w:ascii="Poppins Light" w:hAnsi="Poppins Light" w:cs="Poppins Light"/>
                                <w:sz w:val="14"/>
                                <w:szCs w:val="14"/>
                              </w:rPr>
                              <w:t>80</w:t>
                            </w:r>
                            <w:r w:rsidR="00644650">
                              <w:rPr>
                                <w:rFonts w:ascii="Poppins Light" w:hAnsi="Poppins Light" w:cs="Poppins Light"/>
                                <w:sz w:val="14"/>
                                <w:szCs w:val="14"/>
                              </w:rPr>
                              <w:t>336</w:t>
                            </w:r>
                            <w:r>
                              <w:rPr>
                                <w:rFonts w:ascii="Poppins Light" w:hAnsi="Poppins Light" w:cs="Poppins Light"/>
                                <w:sz w:val="14"/>
                                <w:szCs w:val="14"/>
                              </w:rPr>
                              <w:t xml:space="preserve"> München</w:t>
                            </w:r>
                          </w:p>
                          <w:p w14:paraId="4D7598BF" w14:textId="77777777" w:rsidR="00D309E7" w:rsidRDefault="00E5735B">
                            <w:pPr>
                              <w:pStyle w:val="Kopfzeile"/>
                              <w:spacing w:line="160" w:lineRule="exact"/>
                              <w:rPr>
                                <w:rFonts w:ascii="Poppins Light" w:hAnsi="Poppins Light" w:cs="Poppins Light"/>
                                <w:sz w:val="14"/>
                                <w:szCs w:val="14"/>
                              </w:rPr>
                            </w:pPr>
                            <w:r>
                              <w:rPr>
                                <w:rFonts w:ascii="Poppins Light" w:hAnsi="Poppins Light" w:cs="Poppins Light"/>
                                <w:sz w:val="14"/>
                                <w:szCs w:val="14"/>
                              </w:rPr>
                              <w:t>+49 (0)89 / 15 37 57</w:t>
                            </w:r>
                          </w:p>
                          <w:p w14:paraId="4D7598C0" w14:textId="77777777" w:rsidR="00D309E7" w:rsidRDefault="00D309E7">
                            <w:pPr>
                              <w:spacing w:line="160" w:lineRule="exact"/>
                              <w:rPr>
                                <w:rFonts w:cs="Poppins Light"/>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4D7598AE" id="Gruppieren 16" o:spid="_x0000_s1033" style="position:absolute;margin-left:340.25pt;margin-top:-39.2pt;width:120.95pt;height:51.85pt;z-index:251658243;mso-width-relative:margin" coordsize="15361,65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">
              <v:shape id="Textfeld 17" o:spid="_x0000_s1034" type="#_x0000_t202" style="position:absolute;width:2377;height:6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" filled="f" stroked="f" strokeweight=".5pt">
                <v:textbox>
                  <w:txbxContent>
                    <w:p w14:paraId="4D7598BC" w14:textId="77777777" w:rsidR="00D309E7" w:rsidRDefault="00E5735B">
                      <w:r>
                        <w:rPr>
                          <w:noProof/>
                        </w:rPr>
                        <w:drawing>
                          <wp:inline distT="0" distB="0" distL="0" distR="0" wp14:anchorId="4D7598CD" wp14:editId="4D7598CE">
                            <wp:extent cx="12700" cy="546100"/>
                            <wp:effectExtent l="0" t="0" r="0" b="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12700" cy="546100"/>
                                    </a:xfrm>
                                    <a:prstGeom prst="rect">
                                      <a:avLst/>
                                    </a:prstGeom>
                                  </pic:spPr>
                                </pic:pic>
                              </a:graphicData>
                            </a:graphic>
                          </wp:inline>
                        </w:drawing>
                      </w:r>
                    </w:p>
                  </w:txbxContent>
                </v:textbox>
              </v:shape>
              <v:shape id="Textfeld 18" o:spid="_x0000_s1035" type="#_x0000_t202" style="position:absolute;left:914;top:2377;width:14447;height:4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RaJ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" filled="f" stroked="f" strokeweight=".5pt">
                <v:textbox>
                  <w:txbxContent>
                    <w:p w14:paraId="4D7598BD" w14:textId="6E910191" w:rsidR="00D309E7" w:rsidRDefault="00644650">
                      <w:pPr>
                        <w:pStyle w:val="Kopfzeile"/>
                        <w:spacing w:line="160" w:lineRule="exact"/>
                        <w:rPr>
                          <w:rFonts w:ascii="Poppins Light" w:hAnsi="Poppins Light" w:cs="Poppins Light"/>
                          <w:sz w:val="14"/>
                          <w:szCs w:val="14"/>
                        </w:rPr>
                      </w:pPr>
                      <w:r>
                        <w:rPr>
                          <w:rFonts w:ascii="Poppins Light" w:hAnsi="Poppins Light" w:cs="Poppins Light"/>
                          <w:sz w:val="14"/>
                          <w:szCs w:val="14"/>
                        </w:rPr>
                        <w:t>Lessingstraße 1</w:t>
                      </w:r>
                    </w:p>
                    <w:p w14:paraId="4D7598BE" w14:textId="45D8DBB7" w:rsidR="00D309E7" w:rsidRDefault="00E5735B">
                      <w:pPr>
                        <w:pStyle w:val="Kopfzeile"/>
                        <w:spacing w:line="160" w:lineRule="exact"/>
                        <w:rPr>
                          <w:rFonts w:ascii="Poppins Light" w:hAnsi="Poppins Light" w:cs="Poppins Light"/>
                          <w:sz w:val="14"/>
                          <w:szCs w:val="14"/>
                        </w:rPr>
                      </w:pPr>
                      <w:r>
                        <w:rPr>
                          <w:rFonts w:ascii="Poppins Light" w:hAnsi="Poppins Light" w:cs="Poppins Light"/>
                          <w:sz w:val="14"/>
                          <w:szCs w:val="14"/>
                        </w:rPr>
                        <w:t>80</w:t>
                      </w:r>
                      <w:r w:rsidR="00644650">
                        <w:rPr>
                          <w:rFonts w:ascii="Poppins Light" w:hAnsi="Poppins Light" w:cs="Poppins Light"/>
                          <w:sz w:val="14"/>
                          <w:szCs w:val="14"/>
                        </w:rPr>
                        <w:t>336</w:t>
                      </w:r>
                      <w:r>
                        <w:rPr>
                          <w:rFonts w:ascii="Poppins Light" w:hAnsi="Poppins Light" w:cs="Poppins Light"/>
                          <w:sz w:val="14"/>
                          <w:szCs w:val="14"/>
                        </w:rPr>
                        <w:t xml:space="preserve"> München</w:t>
                      </w:r>
                    </w:p>
                    <w:p w14:paraId="4D7598BF" w14:textId="77777777" w:rsidR="00D309E7" w:rsidRDefault="00E5735B">
                      <w:pPr>
                        <w:pStyle w:val="Kopfzeile"/>
                        <w:spacing w:line="160" w:lineRule="exact"/>
                        <w:rPr>
                          <w:rFonts w:ascii="Poppins Light" w:hAnsi="Poppins Light" w:cs="Poppins Light"/>
                          <w:sz w:val="14"/>
                          <w:szCs w:val="14"/>
                        </w:rPr>
                      </w:pPr>
                      <w:r>
                        <w:rPr>
                          <w:rFonts w:ascii="Poppins Light" w:hAnsi="Poppins Light" w:cs="Poppins Light"/>
                          <w:sz w:val="14"/>
                          <w:szCs w:val="14"/>
                        </w:rPr>
                        <w:t>+49 (0)89 / 15 37 57</w:t>
                      </w:r>
                    </w:p>
                    <w:p w14:paraId="4D7598C0" w14:textId="77777777" w:rsidR="00D309E7" w:rsidRDefault="00D309E7">
                      <w:pPr>
                        <w:spacing w:line="160" w:lineRule="exact"/>
                        <w:rPr>
                          <w:rFonts w:cs="Poppins Light"/>
                          <w:sz w:val="14"/>
                          <w:szCs w:val="14"/>
                        </w:rPr>
                      </w:pPr>
                    </w:p>
                  </w:txbxContent>
                </v:textbox>
              </v:shape>
            </v:group>
          </w:pict>
        </mc:Fallback>
      </mc:AlternateContent>
    </w:r>
    <w:r>
      <w:rPr>
        <w:noProof/>
      </w:rPr>
      <mc:AlternateContent>
        <mc:Choice Requires="wpg">
          <w:drawing>
            <wp:anchor distT="0" distB="0" distL="114300" distR="114300" simplePos="0" relativeHeight="251658244" behindDoc="0" locked="0" layoutInCell="1" allowOverlap="1" wp14:anchorId="4D7598B0" wp14:editId="4D7598B1">
              <wp:simplePos x="0" y="0"/>
              <wp:positionH relativeFrom="column">
                <wp:posOffset>5872480</wp:posOffset>
              </wp:positionH>
              <wp:positionV relativeFrom="paragraph">
                <wp:posOffset>-497967</wp:posOffset>
              </wp:positionV>
              <wp:extent cx="1536065" cy="657860"/>
              <wp:effectExtent l="0" t="0" r="0" b="0"/>
              <wp:wrapNone/>
              <wp:docPr id="20" name="Gruppieren 20"/>
              <wp:cNvGraphicFramePr/>
              <a:graphic xmlns:a="http://schemas.openxmlformats.org/drawingml/2006/main">
                <a:graphicData uri="http://schemas.microsoft.com/office/word/2010/wordprocessingGroup">
                  <wpg:wgp>
                    <wpg:cNvGrpSpPr/>
                    <wpg:grpSpPr>
                      <a:xfrm>
                        <a:off x="0" y="0"/>
                        <a:ext cx="1536065" cy="657860"/>
                        <a:chOff x="0" y="0"/>
                        <a:chExt cx="1536192" cy="658368"/>
                      </a:xfrm>
                    </wpg:grpSpPr>
                    <wps:wsp>
                      <wps:cNvPr id="21" name="Textfeld 21"/>
                      <wps:cNvSpPr txBox="1"/>
                      <wps:spPr>
                        <a:xfrm>
                          <a:off x="0" y="0"/>
                          <a:ext cx="237744" cy="658368"/>
                        </a:xfrm>
                        <a:prstGeom prst="rect">
                          <a:avLst/>
                        </a:prstGeom>
                        <a:noFill/>
                        <a:ln w="6350">
                          <a:noFill/>
                        </a:ln>
                      </wps:spPr>
                      <wps:txbx>
                        <w:txbxContent>
                          <w:p w14:paraId="4D7598C1" w14:textId="77777777" w:rsidR="00D309E7" w:rsidRDefault="00E5735B">
                            <w:r>
                              <w:rPr>
                                <w:noProof/>
                              </w:rPr>
                              <w:drawing>
                                <wp:inline distT="0" distB="0" distL="0" distR="0" wp14:anchorId="4D7598CF" wp14:editId="4D7598D0">
                                  <wp:extent cx="12700" cy="546100"/>
                                  <wp:effectExtent l="0" t="0" r="0" b="0"/>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12700" cy="5461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 name="Textfeld 22"/>
                      <wps:cNvSpPr txBox="1"/>
                      <wps:spPr>
                        <a:xfrm>
                          <a:off x="91440" y="237744"/>
                          <a:ext cx="1444752" cy="420116"/>
                        </a:xfrm>
                        <a:prstGeom prst="rect">
                          <a:avLst/>
                        </a:prstGeom>
                        <a:noFill/>
                        <a:ln w="6350">
                          <a:noFill/>
                        </a:ln>
                      </wps:spPr>
                      <wps:txbx>
                        <w:txbxContent>
                          <w:p w14:paraId="4D7598C2" w14:textId="77777777" w:rsidR="00D309E7" w:rsidRDefault="00D309E7">
                            <w:pPr>
                              <w:pStyle w:val="Kopfzeile"/>
                              <w:spacing w:line="160" w:lineRule="exact"/>
                              <w:rPr>
                                <w:rFonts w:ascii="Poppins Light" w:hAnsi="Poppins Light" w:cs="Poppins Light"/>
                                <w:sz w:val="14"/>
                                <w:szCs w:val="14"/>
                              </w:rPr>
                            </w:pPr>
                          </w:p>
                          <w:p w14:paraId="4D7598C3" w14:textId="77777777" w:rsidR="00D309E7" w:rsidRDefault="00E5735B">
                            <w:pPr>
                              <w:pStyle w:val="Kopfzeile"/>
                              <w:spacing w:line="160" w:lineRule="exact"/>
                              <w:rPr>
                                <w:rFonts w:ascii="Poppins Light" w:hAnsi="Poppins Light" w:cs="Poppins Light"/>
                                <w:color w:val="000000" w:themeColor="text1"/>
                                <w:sz w:val="14"/>
                                <w:szCs w:val="14"/>
                              </w:rPr>
                            </w:pPr>
                            <w:r>
                              <w:rPr>
                                <w:rFonts w:ascii="Poppins Light" w:hAnsi="Poppins Light" w:cs="Poppins Light"/>
                                <w:sz w:val="14"/>
                                <w:szCs w:val="14"/>
                              </w:rPr>
                              <w:t>info@lagoefw.de</w:t>
                            </w:r>
                          </w:p>
                          <w:p w14:paraId="4D7598C4" w14:textId="77777777" w:rsidR="00D309E7" w:rsidRDefault="00E5735B">
                            <w:pPr>
                              <w:pStyle w:val="Kopfzeile"/>
                              <w:spacing w:line="160" w:lineRule="exact"/>
                              <w:rPr>
                                <w:rFonts w:ascii="Poppins" w:hAnsi="Poppins" w:cs="Poppins"/>
                                <w:b/>
                                <w:bCs/>
                                <w:color w:val="9E1916"/>
                                <w:sz w:val="14"/>
                                <w:szCs w:val="14"/>
                              </w:rPr>
                            </w:pPr>
                            <w:r>
                              <w:rPr>
                                <w:rStyle w:val="BoldRot"/>
                                <w:rFonts w:ascii="Poppins" w:hAnsi="Poppins" w:cs="Poppins"/>
                                <w:bCs/>
                                <w:color w:val="9E1916"/>
                                <w:sz w:val="14"/>
                                <w:szCs w:val="14"/>
                              </w:rPr>
                              <w:t>www.lagoefw.de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D7598B0" id="Gruppieren 20" o:spid="_x0000_s1036" style="position:absolute;margin-left:462.4pt;margin-top:-39.2pt;width:120.95pt;height:51.8pt;z-index:251658244;mso-width-relative:margin;mso-height-relative:margin" coordsize="15361,65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">
              <v:shape id="Textfeld 21" o:spid="_x0000_s1037" type="#_x0000_t202" style="position:absolute;width:2377;height:6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" filled="f" stroked="f" strokeweight=".5pt">
                <v:textbox>
                  <w:txbxContent>
                    <w:p w14:paraId="4D7598C1" w14:textId="77777777" w:rsidR="00D309E7" w:rsidRDefault="00E5735B">
                      <w:r>
                        <w:rPr>
                          <w:noProof/>
                        </w:rPr>
                        <w:drawing>
                          <wp:inline distT="0" distB="0" distL="0" distR="0" wp14:anchorId="4D7598CF" wp14:editId="4D7598D0">
                            <wp:extent cx="12700" cy="546100"/>
                            <wp:effectExtent l="0" t="0" r="0" b="0"/>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12700" cy="546100"/>
                                    </a:xfrm>
                                    <a:prstGeom prst="rect">
                                      <a:avLst/>
                                    </a:prstGeom>
                                  </pic:spPr>
                                </pic:pic>
                              </a:graphicData>
                            </a:graphic>
                          </wp:inline>
                        </w:drawing>
                      </w:r>
                    </w:p>
                  </w:txbxContent>
                </v:textbox>
              </v:shape>
              <v:shape id="Textfeld 22" o:spid="_x0000_s1038" type="#_x0000_t202" style="position:absolute;left:914;top:2377;width:14447;height:4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" filled="f" stroked="f" strokeweight=".5pt">
                <v:textbox>
                  <w:txbxContent>
                    <w:p w14:paraId="4D7598C2" w14:textId="77777777" w:rsidR="00D309E7" w:rsidRDefault="00D309E7">
                      <w:pPr>
                        <w:pStyle w:val="Kopfzeile"/>
                        <w:spacing w:line="160" w:lineRule="exact"/>
                        <w:rPr>
                          <w:rFonts w:ascii="Poppins Light" w:hAnsi="Poppins Light" w:cs="Poppins Light"/>
                          <w:sz w:val="14"/>
                          <w:szCs w:val="14"/>
                        </w:rPr>
                      </w:pPr>
                    </w:p>
                    <w:p w14:paraId="4D7598C3" w14:textId="77777777" w:rsidR="00D309E7" w:rsidRDefault="00E5735B">
                      <w:pPr>
                        <w:pStyle w:val="Kopfzeile"/>
                        <w:spacing w:line="160" w:lineRule="exact"/>
                        <w:rPr>
                          <w:rFonts w:ascii="Poppins Light" w:hAnsi="Poppins Light" w:cs="Poppins Light"/>
                          <w:color w:val="000000" w:themeColor="text1"/>
                          <w:sz w:val="14"/>
                          <w:szCs w:val="14"/>
                        </w:rPr>
                      </w:pPr>
                      <w:r>
                        <w:rPr>
                          <w:rFonts w:ascii="Poppins Light" w:hAnsi="Poppins Light" w:cs="Poppins Light"/>
                          <w:sz w:val="14"/>
                          <w:szCs w:val="14"/>
                        </w:rPr>
                        <w:t>info@lagoefw.de</w:t>
                      </w:r>
                    </w:p>
                    <w:p w14:paraId="4D7598C4" w14:textId="77777777" w:rsidR="00D309E7" w:rsidRDefault="00E5735B">
                      <w:pPr>
                        <w:pStyle w:val="Kopfzeile"/>
                        <w:spacing w:line="160" w:lineRule="exact"/>
                        <w:rPr>
                          <w:rFonts w:ascii="Poppins" w:hAnsi="Poppins" w:cs="Poppins"/>
                          <w:b/>
                          <w:bCs/>
                          <w:color w:val="9E1916"/>
                          <w:sz w:val="14"/>
                          <w:szCs w:val="14"/>
                        </w:rPr>
                      </w:pPr>
                      <w:r>
                        <w:rPr>
                          <w:rStyle w:val="BoldRot"/>
                          <w:rFonts w:ascii="Poppins" w:hAnsi="Poppins" w:cs="Poppins"/>
                          <w:bCs/>
                          <w:color w:val="9E1916"/>
                          <w:sz w:val="14"/>
                          <w:szCs w:val="14"/>
                        </w:rPr>
                        <w:t>www.lagoefw.de</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E3F22"/>
    <w:multiLevelType w:val="hybridMultilevel"/>
    <w:tmpl w:val="D262B03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0B881A2D"/>
    <w:multiLevelType w:val="hybridMultilevel"/>
    <w:tmpl w:val="C336797A"/>
    <w:lvl w:ilvl="0" w:tplc="66D8CDE0">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 w15:restartNumberingAfterBreak="0">
    <w:nsid w:val="0B962EFD"/>
    <w:multiLevelType w:val="hybridMultilevel"/>
    <w:tmpl w:val="9B00B826"/>
    <w:lvl w:ilvl="0" w:tplc="04070005">
      <w:start w:val="1"/>
      <w:numFmt w:val="bullet"/>
      <w:lvlText w:val=""/>
      <w:lvlJc w:val="left"/>
      <w:pPr>
        <w:ind w:left="1776" w:hanging="360"/>
      </w:pPr>
      <w:rPr>
        <w:rFonts w:ascii="Wingdings" w:hAnsi="Wingdings" w:hint="default"/>
      </w:rPr>
    </w:lvl>
    <w:lvl w:ilvl="1" w:tplc="04070003">
      <w:start w:val="1"/>
      <w:numFmt w:val="bullet"/>
      <w:lvlText w:val="o"/>
      <w:lvlJc w:val="left"/>
      <w:pPr>
        <w:ind w:left="2496" w:hanging="360"/>
      </w:pPr>
      <w:rPr>
        <w:rFonts w:ascii="Courier New" w:hAnsi="Courier New" w:cs="Courier New" w:hint="default"/>
      </w:rPr>
    </w:lvl>
    <w:lvl w:ilvl="2" w:tplc="04070005">
      <w:start w:val="1"/>
      <w:numFmt w:val="bullet"/>
      <w:lvlText w:val=""/>
      <w:lvlJc w:val="left"/>
      <w:pPr>
        <w:ind w:left="3216" w:hanging="360"/>
      </w:pPr>
      <w:rPr>
        <w:rFonts w:ascii="Wingdings" w:hAnsi="Wingdings" w:hint="default"/>
      </w:rPr>
    </w:lvl>
    <w:lvl w:ilvl="3" w:tplc="04070001">
      <w:start w:val="1"/>
      <w:numFmt w:val="bullet"/>
      <w:lvlText w:val=""/>
      <w:lvlJc w:val="left"/>
      <w:pPr>
        <w:ind w:left="3936" w:hanging="360"/>
      </w:pPr>
      <w:rPr>
        <w:rFonts w:ascii="Symbol" w:hAnsi="Symbol" w:hint="default"/>
      </w:rPr>
    </w:lvl>
    <w:lvl w:ilvl="4" w:tplc="04070003">
      <w:start w:val="1"/>
      <w:numFmt w:val="bullet"/>
      <w:lvlText w:val="o"/>
      <w:lvlJc w:val="left"/>
      <w:pPr>
        <w:ind w:left="4656" w:hanging="360"/>
      </w:pPr>
      <w:rPr>
        <w:rFonts w:ascii="Courier New" w:hAnsi="Courier New" w:cs="Courier New" w:hint="default"/>
      </w:rPr>
    </w:lvl>
    <w:lvl w:ilvl="5" w:tplc="04070005">
      <w:start w:val="1"/>
      <w:numFmt w:val="bullet"/>
      <w:lvlText w:val=""/>
      <w:lvlJc w:val="left"/>
      <w:pPr>
        <w:ind w:left="5376" w:hanging="360"/>
      </w:pPr>
      <w:rPr>
        <w:rFonts w:ascii="Wingdings" w:hAnsi="Wingdings" w:hint="default"/>
      </w:rPr>
    </w:lvl>
    <w:lvl w:ilvl="6" w:tplc="04070001">
      <w:start w:val="1"/>
      <w:numFmt w:val="bullet"/>
      <w:lvlText w:val=""/>
      <w:lvlJc w:val="left"/>
      <w:pPr>
        <w:ind w:left="6096" w:hanging="360"/>
      </w:pPr>
      <w:rPr>
        <w:rFonts w:ascii="Symbol" w:hAnsi="Symbol" w:hint="default"/>
      </w:rPr>
    </w:lvl>
    <w:lvl w:ilvl="7" w:tplc="04070003">
      <w:start w:val="1"/>
      <w:numFmt w:val="bullet"/>
      <w:lvlText w:val="o"/>
      <w:lvlJc w:val="left"/>
      <w:pPr>
        <w:ind w:left="6816" w:hanging="360"/>
      </w:pPr>
      <w:rPr>
        <w:rFonts w:ascii="Courier New" w:hAnsi="Courier New" w:cs="Courier New" w:hint="default"/>
      </w:rPr>
    </w:lvl>
    <w:lvl w:ilvl="8" w:tplc="04070005">
      <w:start w:val="1"/>
      <w:numFmt w:val="bullet"/>
      <w:lvlText w:val=""/>
      <w:lvlJc w:val="left"/>
      <w:pPr>
        <w:ind w:left="7536" w:hanging="360"/>
      </w:pPr>
      <w:rPr>
        <w:rFonts w:ascii="Wingdings" w:hAnsi="Wingdings" w:hint="default"/>
      </w:rPr>
    </w:lvl>
  </w:abstractNum>
  <w:abstractNum w:abstractNumId="3" w15:restartNumberingAfterBreak="0">
    <w:nsid w:val="0E354BB3"/>
    <w:multiLevelType w:val="hybridMultilevel"/>
    <w:tmpl w:val="6B3EA368"/>
    <w:lvl w:ilvl="0" w:tplc="0407000F">
      <w:start w:val="1"/>
      <w:numFmt w:val="decimal"/>
      <w:lvlText w:val="%1."/>
      <w:lvlJc w:val="left"/>
      <w:pPr>
        <w:ind w:left="720" w:hanging="360"/>
      </w:pPr>
    </w:lvl>
    <w:lvl w:ilvl="1" w:tplc="7E588076">
      <w:numFmt w:val="bullet"/>
      <w:lvlText w:val="•"/>
      <w:lvlJc w:val="left"/>
      <w:pPr>
        <w:ind w:left="1440" w:hanging="360"/>
      </w:pPr>
      <w:rPr>
        <w:rFonts w:ascii="Arial" w:eastAsiaTheme="minorHAnsi" w:hAnsi="Arial" w:cs="Arial" w:hint="default"/>
      </w:r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4" w15:restartNumberingAfterBreak="0">
    <w:nsid w:val="2CA854ED"/>
    <w:multiLevelType w:val="hybridMultilevel"/>
    <w:tmpl w:val="1D743C80"/>
    <w:lvl w:ilvl="0" w:tplc="66D8CDE0">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5" w15:restartNumberingAfterBreak="0">
    <w:nsid w:val="328E1F14"/>
    <w:multiLevelType w:val="hybridMultilevel"/>
    <w:tmpl w:val="1D743C80"/>
    <w:lvl w:ilvl="0" w:tplc="66D8CDE0">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6" w15:restartNumberingAfterBreak="0">
    <w:nsid w:val="3C8C7E65"/>
    <w:multiLevelType w:val="hybridMultilevel"/>
    <w:tmpl w:val="7DFA766E"/>
    <w:lvl w:ilvl="0" w:tplc="F85A54A0">
      <w:start w:val="1"/>
      <w:numFmt w:val="decimal"/>
      <w:lvlText w:val="(%1)"/>
      <w:lvlJc w:val="left"/>
      <w:pPr>
        <w:ind w:left="720" w:hanging="360"/>
      </w:pPr>
      <w:rPr>
        <w:b w:val="0"/>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7" w15:restartNumberingAfterBreak="0">
    <w:nsid w:val="52B652DD"/>
    <w:multiLevelType w:val="hybridMultilevel"/>
    <w:tmpl w:val="A5402758"/>
    <w:lvl w:ilvl="0" w:tplc="66D8CDE0">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8" w15:restartNumberingAfterBreak="0">
    <w:nsid w:val="55D0428D"/>
    <w:multiLevelType w:val="hybridMultilevel"/>
    <w:tmpl w:val="C336797A"/>
    <w:lvl w:ilvl="0" w:tplc="66D8CDE0">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9" w15:restartNumberingAfterBreak="0">
    <w:nsid w:val="58E17CDB"/>
    <w:multiLevelType w:val="hybridMultilevel"/>
    <w:tmpl w:val="0932126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num w:numId="1" w16cid:durableId="825365279">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59770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69363035">
    <w:abstractNumId w:val="0"/>
  </w:num>
  <w:num w:numId="4" w16cid:durableId="520898914">
    <w:abstractNumId w:val="0"/>
  </w:num>
  <w:num w:numId="5" w16cid:durableId="709645523">
    <w:abstractNumId w:val="3"/>
  </w:num>
  <w:num w:numId="6" w16cid:durableId="2032105843">
    <w:abstractNumId w:val="2"/>
  </w:num>
  <w:num w:numId="7" w16cid:durableId="8033543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812705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524480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5809647">
    <w:abstractNumId w:val="7"/>
  </w:num>
  <w:num w:numId="11" w16cid:durableId="14000257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47404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84685460">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ucher, Jasmin (StMI)">
    <w15:presenceInfo w15:providerId="AD" w15:userId="S::aiv-Kucher@stmi.bayern.de::7425f3e0-094a-4375-bd9e-05b1b018f2bb"/>
  </w15:person>
  <w15:person w15:author="Kufer, Andreas, Dr. (StMI)">
    <w15:presenceInfo w15:providerId="AD" w15:userId="S::aiv-Kufer@stmi.bayern.de::84cddd8a-4219-4b57-899b-06338d19a18f"/>
  </w15:person>
  <w15:person w15:author="Kathrin Harder-Klammer">
    <w15:presenceInfo w15:providerId="AD" w15:userId="S::k.harder-klammer@lagoefw.de::aeb0a26a-5f46-4ef4-93eb-9d44afbcd84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trackedChanges" w:enforcement="1" w:cryptProviderType="rsaAES" w:cryptAlgorithmClass="hash" w:cryptAlgorithmType="typeAny" w:cryptAlgorithmSid="14" w:cryptSpinCount="100000" w:hash="6ox9OblUyizPLL3dtR20sxrqjMWCn3EYsGMZeTMF/QYzJVB8MyvprKgHNNSV6aTN1tTqsF0bPwnO+KU9H7h/fA==" w:salt="5eGikYaXiF/QW0Q3TI0foQ=="/>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66B74A13-55E8-4756-B8B8-1875E54ACEA7}"/>
    <w:docVar w:name="dgnword-eventsink" w:val="1138271264"/>
    <w:docVar w:name="dgnword-lastRevisionsView" w:val="0"/>
  </w:docVars>
  <w:rsids>
    <w:rsidRoot w:val="00D309E7"/>
    <w:rsid w:val="000044C1"/>
    <w:rsid w:val="00040B9B"/>
    <w:rsid w:val="0008755B"/>
    <w:rsid w:val="000B2129"/>
    <w:rsid w:val="000B25F7"/>
    <w:rsid w:val="000C459E"/>
    <w:rsid w:val="000D7556"/>
    <w:rsid w:val="001229F7"/>
    <w:rsid w:val="00131C9C"/>
    <w:rsid w:val="001653C6"/>
    <w:rsid w:val="00185DFC"/>
    <w:rsid w:val="001A06FC"/>
    <w:rsid w:val="001A34E6"/>
    <w:rsid w:val="001A69CA"/>
    <w:rsid w:val="001A7EB9"/>
    <w:rsid w:val="001C2BC7"/>
    <w:rsid w:val="001C60A2"/>
    <w:rsid w:val="001D5E4D"/>
    <w:rsid w:val="001E285C"/>
    <w:rsid w:val="001E5DB5"/>
    <w:rsid w:val="001F2917"/>
    <w:rsid w:val="002005C5"/>
    <w:rsid w:val="00240D3E"/>
    <w:rsid w:val="00275D63"/>
    <w:rsid w:val="002B0AEB"/>
    <w:rsid w:val="002D2C43"/>
    <w:rsid w:val="002F7CE2"/>
    <w:rsid w:val="00301036"/>
    <w:rsid w:val="0031363C"/>
    <w:rsid w:val="00316B0F"/>
    <w:rsid w:val="0034636A"/>
    <w:rsid w:val="00366BDD"/>
    <w:rsid w:val="003853BA"/>
    <w:rsid w:val="0039584E"/>
    <w:rsid w:val="003A7735"/>
    <w:rsid w:val="003B523A"/>
    <w:rsid w:val="003D2C2D"/>
    <w:rsid w:val="0042715E"/>
    <w:rsid w:val="00436324"/>
    <w:rsid w:val="00450FE6"/>
    <w:rsid w:val="00452571"/>
    <w:rsid w:val="00455136"/>
    <w:rsid w:val="004B3CBE"/>
    <w:rsid w:val="004C01DD"/>
    <w:rsid w:val="004C17C3"/>
    <w:rsid w:val="004C28A4"/>
    <w:rsid w:val="004D77B2"/>
    <w:rsid w:val="004E4B3C"/>
    <w:rsid w:val="005009A2"/>
    <w:rsid w:val="005243B0"/>
    <w:rsid w:val="005316A4"/>
    <w:rsid w:val="00556D59"/>
    <w:rsid w:val="0056312C"/>
    <w:rsid w:val="00581710"/>
    <w:rsid w:val="00590397"/>
    <w:rsid w:val="00597303"/>
    <w:rsid w:val="00597EEC"/>
    <w:rsid w:val="005A0C6B"/>
    <w:rsid w:val="005B7764"/>
    <w:rsid w:val="005D769C"/>
    <w:rsid w:val="005E18C9"/>
    <w:rsid w:val="005E5782"/>
    <w:rsid w:val="00601FF5"/>
    <w:rsid w:val="00602E3D"/>
    <w:rsid w:val="00603534"/>
    <w:rsid w:val="00621302"/>
    <w:rsid w:val="00632F71"/>
    <w:rsid w:val="00637B33"/>
    <w:rsid w:val="00643384"/>
    <w:rsid w:val="00644650"/>
    <w:rsid w:val="00653D08"/>
    <w:rsid w:val="006561B8"/>
    <w:rsid w:val="00670EAA"/>
    <w:rsid w:val="006759EB"/>
    <w:rsid w:val="006836FD"/>
    <w:rsid w:val="006A1968"/>
    <w:rsid w:val="006D7F70"/>
    <w:rsid w:val="006E5E21"/>
    <w:rsid w:val="00723C6F"/>
    <w:rsid w:val="00726A54"/>
    <w:rsid w:val="00734BD6"/>
    <w:rsid w:val="00735F5F"/>
    <w:rsid w:val="00742532"/>
    <w:rsid w:val="0074450F"/>
    <w:rsid w:val="00764B01"/>
    <w:rsid w:val="0079552B"/>
    <w:rsid w:val="00803845"/>
    <w:rsid w:val="0080794C"/>
    <w:rsid w:val="008339D5"/>
    <w:rsid w:val="008422B4"/>
    <w:rsid w:val="008536BB"/>
    <w:rsid w:val="008601F4"/>
    <w:rsid w:val="0086092D"/>
    <w:rsid w:val="00870E7D"/>
    <w:rsid w:val="008E5205"/>
    <w:rsid w:val="008F1464"/>
    <w:rsid w:val="00904AB9"/>
    <w:rsid w:val="009152FF"/>
    <w:rsid w:val="009153E1"/>
    <w:rsid w:val="00927167"/>
    <w:rsid w:val="009B4818"/>
    <w:rsid w:val="009F485F"/>
    <w:rsid w:val="009F652A"/>
    <w:rsid w:val="00A26EA3"/>
    <w:rsid w:val="00A30068"/>
    <w:rsid w:val="00A62620"/>
    <w:rsid w:val="00A917E3"/>
    <w:rsid w:val="00AB4DEB"/>
    <w:rsid w:val="00AE473B"/>
    <w:rsid w:val="00AF1667"/>
    <w:rsid w:val="00B10D2F"/>
    <w:rsid w:val="00B43A0F"/>
    <w:rsid w:val="00B6619F"/>
    <w:rsid w:val="00B70FDC"/>
    <w:rsid w:val="00B76547"/>
    <w:rsid w:val="00BC689E"/>
    <w:rsid w:val="00BD3266"/>
    <w:rsid w:val="00BD4D96"/>
    <w:rsid w:val="00BE6B40"/>
    <w:rsid w:val="00C32CCB"/>
    <w:rsid w:val="00C5445D"/>
    <w:rsid w:val="00C637B1"/>
    <w:rsid w:val="00C742EB"/>
    <w:rsid w:val="00CF0085"/>
    <w:rsid w:val="00CF512E"/>
    <w:rsid w:val="00CF7D09"/>
    <w:rsid w:val="00D01011"/>
    <w:rsid w:val="00D309E7"/>
    <w:rsid w:val="00D425FD"/>
    <w:rsid w:val="00D43517"/>
    <w:rsid w:val="00D76710"/>
    <w:rsid w:val="00D84262"/>
    <w:rsid w:val="00D91F52"/>
    <w:rsid w:val="00DB76E6"/>
    <w:rsid w:val="00DD0EA7"/>
    <w:rsid w:val="00DD40EA"/>
    <w:rsid w:val="00DF4C91"/>
    <w:rsid w:val="00DF6930"/>
    <w:rsid w:val="00E13F2F"/>
    <w:rsid w:val="00E24C60"/>
    <w:rsid w:val="00E331D3"/>
    <w:rsid w:val="00E5735B"/>
    <w:rsid w:val="00E61B92"/>
    <w:rsid w:val="00E67A97"/>
    <w:rsid w:val="00E73087"/>
    <w:rsid w:val="00EA313B"/>
    <w:rsid w:val="00ED6DE1"/>
    <w:rsid w:val="00EF3DF6"/>
    <w:rsid w:val="00F02F19"/>
    <w:rsid w:val="00F57D3C"/>
    <w:rsid w:val="00F710AD"/>
    <w:rsid w:val="00F92EF6"/>
    <w:rsid w:val="00FC767F"/>
    <w:rsid w:val="00FE370C"/>
    <w:rsid w:val="00FF4AC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59895"/>
  <w15:chartTrackingRefBased/>
  <w15:docId w15:val="{ABD9484F-F11C-E54A-BDC5-E09BBEEEB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360" w:line="340" w:lineRule="atLeast"/>
      <w:ind w:right="1021"/>
      <w:jc w:val="both"/>
    </w:pPr>
    <w:rPr>
      <w:rFonts w:ascii="Poppins Light" w:hAnsi="Poppins Light"/>
      <w:sz w:val="18"/>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pPr>
      <w:tabs>
        <w:tab w:val="center" w:pos="4536"/>
        <w:tab w:val="right" w:pos="9072"/>
      </w:tabs>
      <w:spacing w:after="0" w:line="240" w:lineRule="auto"/>
      <w:ind w:right="0"/>
      <w:jc w:val="left"/>
    </w:pPr>
    <w:rPr>
      <w:rFonts w:asciiTheme="minorHAnsi" w:hAnsiTheme="minorHAnsi"/>
      <w:sz w:val="24"/>
      <w:szCs w:val="24"/>
    </w:r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s>
      <w:spacing w:after="0" w:line="240" w:lineRule="auto"/>
      <w:ind w:right="0"/>
      <w:jc w:val="left"/>
    </w:pPr>
    <w:rPr>
      <w:rFonts w:asciiTheme="minorHAnsi" w:hAnsiTheme="minorHAnsi"/>
      <w:sz w:val="24"/>
      <w:szCs w:val="24"/>
    </w:rPr>
  </w:style>
  <w:style w:type="character" w:customStyle="1" w:styleId="FuzeileZchn">
    <w:name w:val="Fußzeile Zchn"/>
    <w:basedOn w:val="Absatz-Standardschriftart"/>
    <w:link w:val="Fuzeile"/>
    <w:uiPriority w:val="99"/>
  </w:style>
  <w:style w:type="character" w:styleId="Hyperlink">
    <w:name w:val="Hyperlink"/>
    <w:basedOn w:val="Absatz-Standardschriftart"/>
    <w:uiPriority w:val="99"/>
    <w:unhideWhenUsed/>
    <w:rPr>
      <w:color w:val="000000" w:themeColor="text1"/>
      <w:u w:val="none"/>
    </w:rPr>
  </w:style>
  <w:style w:type="character" w:customStyle="1" w:styleId="BoldRot">
    <w:name w:val="Bold + Rot"/>
    <w:basedOn w:val="Absatz-Standardschriftart"/>
    <w:uiPriority w:val="1"/>
    <w:qFormat/>
    <w:rPr>
      <w:rFonts w:asciiTheme="majorHAnsi" w:hAnsiTheme="majorHAnsi"/>
      <w:b/>
      <w:color w:val="FFFFFF" w:themeColor="background1"/>
    </w:rPr>
  </w:style>
  <w:style w:type="character" w:styleId="BesuchterLink">
    <w:name w:val="FollowedHyperlink"/>
    <w:basedOn w:val="Absatz-Standardschriftart"/>
    <w:uiPriority w:val="99"/>
    <w:semiHidden/>
    <w:unhideWhenUsed/>
    <w:rPr>
      <w:color w:val="954F72" w:themeColor="followedHyperlink"/>
      <w:u w:val="single"/>
    </w:rPr>
  </w:style>
  <w:style w:type="paragraph" w:customStyle="1" w:styleId="Kopfzeile-Anschrift">
    <w:name w:val="Kopfzeile-Anschrift"/>
    <w:qFormat/>
    <w:rPr>
      <w:noProof/>
      <w:color w:val="44546A" w:themeColor="text2"/>
      <w:sz w:val="14"/>
      <w:szCs w:val="22"/>
      <w:lang w:eastAsia="de-DE"/>
    </w:rPr>
  </w:style>
  <w:style w:type="character" w:styleId="Seitenzahl">
    <w:name w:val="page number"/>
    <w:basedOn w:val="Absatz-Standardschriftart"/>
    <w:uiPriority w:val="99"/>
    <w:semiHidden/>
    <w:unhideWhenUsed/>
  </w:style>
  <w:style w:type="paragraph" w:styleId="Endnotentext">
    <w:name w:val="endnote text"/>
    <w:basedOn w:val="Standard"/>
    <w:link w:val="EndnotentextZchn"/>
    <w:uiPriority w:val="99"/>
    <w:semiHidden/>
    <w:unhideWhenUsed/>
    <w:pPr>
      <w:spacing w:after="0" w:line="240" w:lineRule="auto"/>
      <w:ind w:right="0"/>
      <w:jc w:val="left"/>
    </w:pPr>
    <w:rPr>
      <w:rFonts w:asciiTheme="minorHAnsi" w:hAnsiTheme="minorHAnsi"/>
      <w:kern w:val="2"/>
      <w:sz w:val="20"/>
      <w:szCs w:val="20"/>
      <w14:ligatures w14:val="standardContextual"/>
    </w:rPr>
  </w:style>
  <w:style w:type="character" w:customStyle="1" w:styleId="EndnotentextZchn">
    <w:name w:val="Endnotentext Zchn"/>
    <w:basedOn w:val="Absatz-Standardschriftart"/>
    <w:link w:val="Endnotentext"/>
    <w:uiPriority w:val="99"/>
    <w:semiHidden/>
    <w:rPr>
      <w:kern w:val="2"/>
      <w:sz w:val="20"/>
      <w:szCs w:val="20"/>
      <w14:ligatures w14:val="standardContextual"/>
    </w:rPr>
  </w:style>
  <w:style w:type="paragraph" w:styleId="Listenabsatz">
    <w:name w:val="List Paragraph"/>
    <w:basedOn w:val="Standard"/>
    <w:uiPriority w:val="34"/>
    <w:qFormat/>
    <w:pPr>
      <w:spacing w:after="160" w:line="256" w:lineRule="auto"/>
      <w:ind w:left="720" w:right="0"/>
      <w:contextualSpacing/>
      <w:jc w:val="left"/>
    </w:pPr>
    <w:rPr>
      <w:rFonts w:asciiTheme="minorHAnsi" w:hAnsiTheme="minorHAnsi"/>
      <w:kern w:val="2"/>
      <w:sz w:val="22"/>
      <w14:ligatures w14:val="standardContextual"/>
    </w:rPr>
  </w:style>
  <w:style w:type="character" w:styleId="Endnotenzeichen">
    <w:name w:val="endnote reference"/>
    <w:basedOn w:val="Absatz-Standardschriftart"/>
    <w:uiPriority w:val="99"/>
    <w:semiHidden/>
    <w:unhideWhenUsed/>
    <w:rPr>
      <w:vertAlign w:val="superscript"/>
    </w:rPr>
  </w:style>
  <w:style w:type="character" w:styleId="NichtaufgelsteErwhnung">
    <w:name w:val="Unresolved Mention"/>
    <w:basedOn w:val="Absatz-Standardschriftart"/>
    <w:uiPriority w:val="99"/>
    <w:semiHidden/>
    <w:unhideWhenUsed/>
    <w:rPr>
      <w:color w:val="605E5C"/>
      <w:shd w:val="clear" w:color="auto" w:fill="E1DFDD"/>
    </w:rPr>
  </w:style>
  <w:style w:type="character" w:styleId="Fett">
    <w:name w:val="Strong"/>
    <w:basedOn w:val="Absatz-Standardschriftart"/>
    <w:uiPriority w:val="22"/>
    <w:qFormat/>
    <w:rPr>
      <w:b/>
      <w:bCs/>
    </w:rPr>
  </w:style>
  <w:style w:type="paragraph" w:styleId="Funotentext">
    <w:name w:val="footnote text"/>
    <w:basedOn w:val="Standard"/>
    <w:link w:val="FunotentextZchn"/>
    <w:semiHidden/>
    <w:unhideWhenUsed/>
    <w:rsid w:val="00742532"/>
    <w:pPr>
      <w:spacing w:after="0" w:line="240" w:lineRule="auto"/>
      <w:ind w:right="0"/>
      <w:jc w:val="left"/>
    </w:pPr>
    <w:rPr>
      <w:rFonts w:ascii="RotisSemiSans Light" w:eastAsia="Times New Roman" w:hAnsi="RotisSemiSans Light" w:cs="Times New Roman"/>
      <w:kern w:val="28"/>
      <w:sz w:val="20"/>
      <w:szCs w:val="20"/>
      <w:lang w:eastAsia="de-DE"/>
    </w:rPr>
  </w:style>
  <w:style w:type="character" w:customStyle="1" w:styleId="FunotentextZchn">
    <w:name w:val="Fußnotentext Zchn"/>
    <w:basedOn w:val="Absatz-Standardschriftart"/>
    <w:link w:val="Funotentext"/>
    <w:semiHidden/>
    <w:rsid w:val="00742532"/>
    <w:rPr>
      <w:rFonts w:ascii="RotisSemiSans Light" w:eastAsia="Times New Roman" w:hAnsi="RotisSemiSans Light" w:cs="Times New Roman"/>
      <w:kern w:val="28"/>
      <w:sz w:val="20"/>
      <w:szCs w:val="20"/>
      <w:lang w:eastAsia="de-DE"/>
    </w:rPr>
  </w:style>
  <w:style w:type="paragraph" w:styleId="KeinLeerraum">
    <w:name w:val="No Spacing"/>
    <w:uiPriority w:val="1"/>
    <w:qFormat/>
    <w:rsid w:val="00742532"/>
    <w:rPr>
      <w:sz w:val="22"/>
      <w:szCs w:val="22"/>
    </w:rPr>
  </w:style>
  <w:style w:type="character" w:styleId="Funotenzeichen">
    <w:name w:val="footnote reference"/>
    <w:basedOn w:val="Absatz-Standardschriftart"/>
    <w:semiHidden/>
    <w:unhideWhenUsed/>
    <w:rsid w:val="00742532"/>
    <w:rPr>
      <w:vertAlign w:val="superscript"/>
    </w:rPr>
  </w:style>
  <w:style w:type="table" w:styleId="Tabellenraster">
    <w:name w:val="Table Grid"/>
    <w:basedOn w:val="NormaleTabelle"/>
    <w:uiPriority w:val="59"/>
    <w:rsid w:val="00742532"/>
    <w:rPr>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1E5DB5"/>
    <w:rPr>
      <w:rFonts w:ascii="Poppins Light" w:hAnsi="Poppins Light"/>
      <w:sz w:val="18"/>
      <w:szCs w:val="22"/>
    </w:rPr>
  </w:style>
  <w:style w:type="character" w:styleId="Kommentarzeichen">
    <w:name w:val="annotation reference"/>
    <w:basedOn w:val="Absatz-Standardschriftart"/>
    <w:uiPriority w:val="99"/>
    <w:semiHidden/>
    <w:unhideWhenUsed/>
    <w:rsid w:val="004D77B2"/>
    <w:rPr>
      <w:sz w:val="16"/>
      <w:szCs w:val="16"/>
    </w:rPr>
  </w:style>
  <w:style w:type="paragraph" w:styleId="Kommentartext">
    <w:name w:val="annotation text"/>
    <w:basedOn w:val="Standard"/>
    <w:link w:val="KommentartextZchn"/>
    <w:uiPriority w:val="99"/>
    <w:unhideWhenUsed/>
    <w:rsid w:val="004D77B2"/>
    <w:pPr>
      <w:spacing w:line="240" w:lineRule="auto"/>
    </w:pPr>
    <w:rPr>
      <w:sz w:val="20"/>
      <w:szCs w:val="20"/>
    </w:rPr>
  </w:style>
  <w:style w:type="character" w:customStyle="1" w:styleId="KommentartextZchn">
    <w:name w:val="Kommentartext Zchn"/>
    <w:basedOn w:val="Absatz-Standardschriftart"/>
    <w:link w:val="Kommentartext"/>
    <w:uiPriority w:val="99"/>
    <w:rsid w:val="004D77B2"/>
    <w:rPr>
      <w:rFonts w:ascii="Poppins Light" w:hAnsi="Poppins Light"/>
      <w:sz w:val="20"/>
      <w:szCs w:val="20"/>
    </w:rPr>
  </w:style>
  <w:style w:type="paragraph" w:styleId="Kommentarthema">
    <w:name w:val="annotation subject"/>
    <w:basedOn w:val="Kommentartext"/>
    <w:next w:val="Kommentartext"/>
    <w:link w:val="KommentarthemaZchn"/>
    <w:uiPriority w:val="99"/>
    <w:semiHidden/>
    <w:unhideWhenUsed/>
    <w:rsid w:val="004D77B2"/>
    <w:rPr>
      <w:b/>
      <w:bCs/>
    </w:rPr>
  </w:style>
  <w:style w:type="character" w:customStyle="1" w:styleId="KommentarthemaZchn">
    <w:name w:val="Kommentarthema Zchn"/>
    <w:basedOn w:val="KommentartextZchn"/>
    <w:link w:val="Kommentarthema"/>
    <w:uiPriority w:val="99"/>
    <w:semiHidden/>
    <w:rsid w:val="004D77B2"/>
    <w:rPr>
      <w:rFonts w:ascii="Poppins Light" w:hAnsi="Poppins Ligh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754643">
      <w:bodyDiv w:val="1"/>
      <w:marLeft w:val="0"/>
      <w:marRight w:val="0"/>
      <w:marTop w:val="0"/>
      <w:marBottom w:val="0"/>
      <w:divBdr>
        <w:top w:val="none" w:sz="0" w:space="0" w:color="auto"/>
        <w:left w:val="none" w:sz="0" w:space="0" w:color="auto"/>
        <w:bottom w:val="none" w:sz="0" w:space="0" w:color="auto"/>
        <w:right w:val="none" w:sz="0" w:space="0" w:color="auto"/>
      </w:divBdr>
    </w:div>
    <w:div w:id="810485557">
      <w:bodyDiv w:val="1"/>
      <w:marLeft w:val="0"/>
      <w:marRight w:val="0"/>
      <w:marTop w:val="0"/>
      <w:marBottom w:val="0"/>
      <w:divBdr>
        <w:top w:val="none" w:sz="0" w:space="0" w:color="auto"/>
        <w:left w:val="none" w:sz="0" w:space="0" w:color="auto"/>
        <w:bottom w:val="none" w:sz="0" w:space="0" w:color="auto"/>
        <w:right w:val="none" w:sz="0" w:space="0" w:color="auto"/>
      </w:divBdr>
    </w:div>
    <w:div w:id="923152813">
      <w:bodyDiv w:val="1"/>
      <w:marLeft w:val="0"/>
      <w:marRight w:val="0"/>
      <w:marTop w:val="0"/>
      <w:marBottom w:val="0"/>
      <w:divBdr>
        <w:top w:val="none" w:sz="0" w:space="0" w:color="auto"/>
        <w:left w:val="none" w:sz="0" w:space="0" w:color="auto"/>
        <w:bottom w:val="none" w:sz="0" w:space="0" w:color="auto"/>
        <w:right w:val="none" w:sz="0" w:space="0" w:color="auto"/>
      </w:divBdr>
    </w:div>
    <w:div w:id="1355039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2D32BA6EDE91A458236B82F6C8791DA" ma:contentTypeVersion="14" ma:contentTypeDescription="Ein neues Dokument erstellen." ma:contentTypeScope="" ma:versionID="ec37c14d41c870fa66b21e0682845dfd">
  <xsd:schema xmlns:xsd="http://www.w3.org/2001/XMLSchema" xmlns:xs="http://www.w3.org/2001/XMLSchema" xmlns:p="http://schemas.microsoft.com/office/2006/metadata/properties" xmlns:ns2="0f447ec9-5385-4a58-b509-bf3da81a3e97" xmlns:ns3="c4c6f62c-914c-4735-81d7-c43bb0793105" targetNamespace="http://schemas.microsoft.com/office/2006/metadata/properties" ma:root="true" ma:fieldsID="46841b1adb2eebf510ff00f299210a1e" ns2:_="" ns3:_="">
    <xsd:import namespace="0f447ec9-5385-4a58-b509-bf3da81a3e97"/>
    <xsd:import namespace="c4c6f62c-914c-4735-81d7-c43bb079310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447ec9-5385-4a58-b509-bf3da81a3e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7100e0b2-3668-42ec-b9ae-a4f10615d8b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c6f62c-914c-4735-81d7-c43bb079310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0496cca-172f-426d-ae0b-f92c1cd20046}" ma:internalName="TaxCatchAll" ma:showField="CatchAllData" ma:web="c4c6f62c-914c-4735-81d7-c43bb07931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f447ec9-5385-4a58-b509-bf3da81a3e97">
      <Terms xmlns="http://schemas.microsoft.com/office/infopath/2007/PartnerControls"/>
    </lcf76f155ced4ddcb4097134ff3c332f>
    <TaxCatchAll xmlns="c4c6f62c-914c-4735-81d7-c43bb079310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010696-C584-4EE6-9560-D771AABBC9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447ec9-5385-4a58-b509-bf3da81a3e97"/>
    <ds:schemaRef ds:uri="c4c6f62c-914c-4735-81d7-c43bb07931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8BE8F6-8710-4487-9ABB-D3BBE0782B8A}">
  <ds:schemaRefs>
    <ds:schemaRef ds:uri="http://schemas.microsoft.com/office/2006/metadata/properties"/>
    <ds:schemaRef ds:uri="http://schemas.microsoft.com/office/infopath/2007/PartnerControls"/>
    <ds:schemaRef ds:uri="0f447ec9-5385-4a58-b509-bf3da81a3e97"/>
    <ds:schemaRef ds:uri="c4c6f62c-914c-4735-81d7-c43bb0793105"/>
  </ds:schemaRefs>
</ds:datastoreItem>
</file>

<file path=customXml/itemProps3.xml><?xml version="1.0" encoding="utf-8"?>
<ds:datastoreItem xmlns:ds="http://schemas.openxmlformats.org/officeDocument/2006/customXml" ds:itemID="{85DC6E88-AC32-495E-AB82-CB0ABB4A5871}">
  <ds:schemaRefs>
    <ds:schemaRef ds:uri="http://schemas.openxmlformats.org/officeDocument/2006/bibliography"/>
  </ds:schemaRefs>
</ds:datastoreItem>
</file>

<file path=customXml/itemProps4.xml><?xml version="1.0" encoding="utf-8"?>
<ds:datastoreItem xmlns:ds="http://schemas.openxmlformats.org/officeDocument/2006/customXml" ds:itemID="{11EC811F-B127-449F-A589-13FD31266B6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1130</Words>
  <Characters>7121</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Bibo Nikol</dc:creator>
  <cp:keywords/>
  <dc:description/>
  <cp:lastModifiedBy>Kathrin Harder-Klammer</cp:lastModifiedBy>
  <cp:revision>2</cp:revision>
  <dcterms:created xsi:type="dcterms:W3CDTF">2026-11-03T08:59:00Z</dcterms:created>
  <dcterms:modified xsi:type="dcterms:W3CDTF">2026-11-03T08:59:00Z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0x01010002D32BA6EDE91A458236B82F6C8791DA</vt:lpwstr>
  </property>
  <property fmtid="{D5CDD505-2E9C-101B-9397-08002B2CF9AE}" pid="3" name="MediaServiceImageTags">
    <vt:lpwstr/>
  </property>
</Properties>
</file>